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0C2" w:rsidRPr="00620E6B" w:rsidRDefault="00856F82" w:rsidP="00CF40C2">
      <w:pPr>
        <w:jc w:val="right"/>
        <w:rPr>
          <w:rFonts w:cs="Arial"/>
          <w:b/>
          <w:sz w:val="32"/>
          <w:szCs w:val="32"/>
        </w:rPr>
      </w:pPr>
      <w:bookmarkStart w:id="0" w:name="_GoBack"/>
      <w:bookmarkEnd w:id="0"/>
      <w:r w:rsidRPr="00A9587D">
        <w:rPr>
          <w:rFonts w:cs="Arial"/>
          <w:szCs w:val="22"/>
        </w:rPr>
        <w:t xml:space="preserve"> </w:t>
      </w:r>
      <w:r w:rsidR="00DC685A" w:rsidRPr="00A9587D">
        <w:rPr>
          <w:rFonts w:cs="Arial"/>
          <w:szCs w:val="22"/>
        </w:rPr>
        <w:t xml:space="preserve"> </w:t>
      </w:r>
      <w:r w:rsidR="00CF40C2" w:rsidRPr="00620E6B">
        <w:rPr>
          <w:rFonts w:ascii="Times New Roman" w:hAnsi="Times New Roman"/>
          <w:noProof/>
          <w:sz w:val="24"/>
          <w:lang w:eastAsia="zh-CN"/>
        </w:rPr>
        <w:drawing>
          <wp:anchor distT="0" distB="0" distL="114300" distR="114300" simplePos="0" relativeHeight="251675648" behindDoc="0" locked="0" layoutInCell="1" allowOverlap="1" wp14:anchorId="335582C9" wp14:editId="72871FAD">
            <wp:simplePos x="0" y="0"/>
            <wp:positionH relativeFrom="column">
              <wp:posOffset>5080</wp:posOffset>
            </wp:positionH>
            <wp:positionV relativeFrom="paragraph">
              <wp:posOffset>-217729</wp:posOffset>
            </wp:positionV>
            <wp:extent cx="2095500" cy="1048124"/>
            <wp:effectExtent l="0" t="0" r="0" b="0"/>
            <wp:wrapNone/>
            <wp:docPr id="5" name="Picture 5" descr="Description: getasse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etasse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1048124"/>
                    </a:xfrm>
                    <a:prstGeom prst="rect">
                      <a:avLst/>
                    </a:prstGeom>
                    <a:noFill/>
                  </pic:spPr>
                </pic:pic>
              </a:graphicData>
            </a:graphic>
            <wp14:sizeRelH relativeFrom="page">
              <wp14:pctWidth>0</wp14:pctWidth>
            </wp14:sizeRelH>
            <wp14:sizeRelV relativeFrom="page">
              <wp14:pctHeight>0</wp14:pctHeight>
            </wp14:sizeRelV>
          </wp:anchor>
        </w:drawing>
      </w:r>
      <w:r w:rsidR="00CF40C2" w:rsidRPr="00620E6B">
        <w:rPr>
          <w:rFonts w:cs="Arial"/>
          <w:b/>
          <w:noProof/>
          <w:sz w:val="32"/>
          <w:szCs w:val="32"/>
          <w:lang w:eastAsia="zh-CN"/>
        </w:rPr>
        <w:drawing>
          <wp:inline distT="0" distB="0" distL="0" distR="0" wp14:anchorId="44D714B3" wp14:editId="0A42039A">
            <wp:extent cx="2361062" cy="7258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72234" cy="729249"/>
                    </a:xfrm>
                    <a:prstGeom prst="rect">
                      <a:avLst/>
                    </a:prstGeom>
                    <a:noFill/>
                    <a:ln w="9525">
                      <a:noFill/>
                      <a:miter lim="800000"/>
                      <a:headEnd/>
                      <a:tailEnd/>
                    </a:ln>
                  </pic:spPr>
                </pic:pic>
              </a:graphicData>
            </a:graphic>
          </wp:inline>
        </w:drawing>
      </w:r>
    </w:p>
    <w:p w:rsidR="00CF40C2" w:rsidRPr="00620E6B" w:rsidRDefault="00CF40C2" w:rsidP="00CF40C2">
      <w:pPr>
        <w:jc w:val="center"/>
        <w:rPr>
          <w:rFonts w:cs="Arial"/>
          <w:b/>
          <w:sz w:val="32"/>
          <w:szCs w:val="32"/>
        </w:rPr>
      </w:pPr>
    </w:p>
    <w:p w:rsidR="00CF40C2" w:rsidRPr="0040093B" w:rsidRDefault="00CF40C2" w:rsidP="00CF40C2">
      <w:pPr>
        <w:jc w:val="center"/>
        <w:rPr>
          <w:rFonts w:cs="Arial"/>
          <w:b/>
          <w:szCs w:val="22"/>
        </w:rPr>
      </w:pPr>
    </w:p>
    <w:p w:rsidR="00856F82" w:rsidRPr="00A9587D" w:rsidRDefault="00DC685A" w:rsidP="003B7F9E">
      <w:pPr>
        <w:spacing w:after="200" w:line="276" w:lineRule="auto"/>
        <w:rPr>
          <w:rFonts w:cs="Arial"/>
          <w:szCs w:val="22"/>
        </w:rPr>
      </w:pPr>
      <w:r w:rsidRPr="00A9587D">
        <w:rPr>
          <w:rFonts w:cs="Arial"/>
          <w:szCs w:val="22"/>
        </w:rPr>
        <w:t xml:space="preserve">                             </w:t>
      </w:r>
      <w:r w:rsidR="00856F82" w:rsidRPr="00A9587D">
        <w:rPr>
          <w:rFonts w:cs="Arial"/>
          <w:szCs w:val="22"/>
        </w:rPr>
        <w:t xml:space="preserve">   </w:t>
      </w:r>
    </w:p>
    <w:p w:rsidR="00856F82" w:rsidRPr="00A9587D" w:rsidRDefault="00856F82" w:rsidP="00856F82">
      <w:pPr>
        <w:jc w:val="center"/>
        <w:rPr>
          <w:rFonts w:cs="Arial"/>
          <w:b/>
          <w:szCs w:val="22"/>
        </w:rPr>
      </w:pPr>
    </w:p>
    <w:p w:rsidR="001D3D3B" w:rsidRDefault="00FA3ECD" w:rsidP="001D3D3B">
      <w:pPr>
        <w:pStyle w:val="NoSpacing"/>
        <w:pBdr>
          <w:bottom w:val="single" w:sz="4" w:space="1" w:color="auto"/>
        </w:pBdr>
        <w:rPr>
          <w:rFonts w:cs="Arial"/>
          <w:b/>
          <w:color w:val="00B050"/>
          <w:sz w:val="28"/>
          <w:szCs w:val="28"/>
        </w:rPr>
      </w:pPr>
      <w:r w:rsidRPr="00E2016C">
        <w:rPr>
          <w:rFonts w:cs="Arial"/>
          <w:b/>
          <w:color w:val="00B050"/>
          <w:sz w:val="28"/>
          <w:szCs w:val="28"/>
        </w:rPr>
        <w:t xml:space="preserve">An evaluation of the social value </w:t>
      </w:r>
      <w:r w:rsidR="001D3D3B">
        <w:rPr>
          <w:rFonts w:cs="Arial"/>
          <w:b/>
          <w:color w:val="00B050"/>
          <w:sz w:val="28"/>
          <w:szCs w:val="28"/>
        </w:rPr>
        <w:t>created by</w:t>
      </w:r>
      <w:r w:rsidRPr="00E2016C">
        <w:rPr>
          <w:rFonts w:cs="Arial"/>
          <w:b/>
          <w:color w:val="00B050"/>
          <w:sz w:val="28"/>
          <w:szCs w:val="28"/>
        </w:rPr>
        <w:t xml:space="preserve"> </w:t>
      </w:r>
      <w:r w:rsidR="00EF79EA">
        <w:rPr>
          <w:rFonts w:cs="Arial"/>
          <w:b/>
          <w:color w:val="00B050"/>
          <w:sz w:val="28"/>
          <w:szCs w:val="28"/>
        </w:rPr>
        <w:t>the Life Expectancy Wirral initiative</w:t>
      </w:r>
      <w:r w:rsidR="005A54EF">
        <w:rPr>
          <w:rFonts w:cs="Arial"/>
          <w:b/>
          <w:color w:val="00B050"/>
          <w:sz w:val="28"/>
          <w:szCs w:val="28"/>
        </w:rPr>
        <w:t>, Merseyside</w:t>
      </w:r>
    </w:p>
    <w:p w:rsidR="00856F82" w:rsidRPr="001D3D3B" w:rsidRDefault="00FA3ECD" w:rsidP="00EF79EA">
      <w:pPr>
        <w:pStyle w:val="NoSpacing"/>
        <w:rPr>
          <w:rFonts w:cs="Arial"/>
          <w:b/>
          <w:color w:val="00B050"/>
          <w:sz w:val="28"/>
          <w:szCs w:val="28"/>
        </w:rPr>
      </w:pPr>
      <w:r w:rsidRPr="00E2016C">
        <w:rPr>
          <w:rFonts w:cs="Arial"/>
          <w:b/>
          <w:color w:val="00B050"/>
        </w:rPr>
        <w:t xml:space="preserve">Final report, </w:t>
      </w:r>
      <w:r w:rsidR="009877EF">
        <w:rPr>
          <w:rFonts w:cs="Arial"/>
          <w:b/>
          <w:color w:val="00B050"/>
        </w:rPr>
        <w:t>August</w:t>
      </w:r>
      <w:r w:rsidR="009877EF" w:rsidRPr="00E2016C">
        <w:rPr>
          <w:rFonts w:cs="Arial"/>
          <w:b/>
          <w:color w:val="00B050"/>
        </w:rPr>
        <w:t xml:space="preserve"> </w:t>
      </w:r>
      <w:r w:rsidRPr="00E2016C">
        <w:rPr>
          <w:rFonts w:cs="Arial"/>
          <w:b/>
          <w:color w:val="00B050"/>
        </w:rPr>
        <w:t>2013</w:t>
      </w:r>
    </w:p>
    <w:p w:rsidR="00856F82" w:rsidRPr="00E2016C" w:rsidRDefault="00E2016C" w:rsidP="009B1864">
      <w:pPr>
        <w:rPr>
          <w:rFonts w:cs="Arial"/>
          <w:b/>
          <w:color w:val="00B050"/>
          <w:sz w:val="24"/>
        </w:rPr>
      </w:pPr>
      <w:r w:rsidRPr="00E2016C">
        <w:rPr>
          <w:rFonts w:cs="Arial"/>
          <w:b/>
          <w:color w:val="00B050"/>
          <w:sz w:val="24"/>
        </w:rPr>
        <w:t>Gayle Whelan</w:t>
      </w:r>
      <w:r w:rsidR="00FA3ECD" w:rsidRPr="00E2016C">
        <w:rPr>
          <w:rFonts w:cs="Arial"/>
          <w:b/>
          <w:color w:val="00B050"/>
          <w:sz w:val="24"/>
        </w:rPr>
        <w:t>, Community Asset Research Assistant,</w:t>
      </w:r>
    </w:p>
    <w:p w:rsidR="00856F82" w:rsidRPr="00E2016C" w:rsidRDefault="00FA3ECD" w:rsidP="009B1864">
      <w:pPr>
        <w:rPr>
          <w:rFonts w:cs="Arial"/>
          <w:b/>
          <w:color w:val="00B050"/>
          <w:sz w:val="24"/>
        </w:rPr>
      </w:pPr>
      <w:r w:rsidRPr="00E2016C">
        <w:rPr>
          <w:rFonts w:cs="Arial"/>
          <w:b/>
          <w:color w:val="00B050"/>
          <w:sz w:val="24"/>
        </w:rPr>
        <w:t>Applied Health and Wellbeing Partnership</w:t>
      </w:r>
      <w:r w:rsidR="00FA5880" w:rsidRPr="00E2016C">
        <w:rPr>
          <w:rFonts w:cs="Arial"/>
          <w:b/>
          <w:color w:val="00B050"/>
          <w:sz w:val="24"/>
        </w:rPr>
        <w:t xml:space="preserve"> </w:t>
      </w:r>
    </w:p>
    <w:p w:rsidR="00856F82" w:rsidRPr="00A14648" w:rsidRDefault="00856F82" w:rsidP="00856F82">
      <w:pPr>
        <w:outlineLvl w:val="0"/>
        <w:rPr>
          <w:rFonts w:cs="Arial"/>
          <w:b/>
          <w:color w:val="943634" w:themeColor="accent2" w:themeShade="BF"/>
          <w:szCs w:val="22"/>
        </w:rPr>
      </w:pPr>
    </w:p>
    <w:p w:rsidR="009A0C29" w:rsidRDefault="009A0C29" w:rsidP="00856F82">
      <w:pPr>
        <w:outlineLvl w:val="0"/>
        <w:rPr>
          <w:rFonts w:cs="Arial"/>
          <w:b/>
          <w:szCs w:val="22"/>
        </w:rPr>
      </w:pPr>
    </w:p>
    <w:p w:rsidR="00313EDF" w:rsidRDefault="00313EDF" w:rsidP="00856F82">
      <w:pPr>
        <w:outlineLvl w:val="0"/>
        <w:rPr>
          <w:rFonts w:cs="Arial"/>
          <w:b/>
          <w:szCs w:val="22"/>
        </w:rPr>
      </w:pPr>
    </w:p>
    <w:p w:rsidR="00313EDF" w:rsidRDefault="00313EDF" w:rsidP="00856F82">
      <w:pPr>
        <w:outlineLvl w:val="0"/>
        <w:rPr>
          <w:rFonts w:cs="Arial"/>
          <w:b/>
          <w:szCs w:val="22"/>
        </w:rPr>
      </w:pPr>
    </w:p>
    <w:p w:rsidR="00313EDF" w:rsidRDefault="00313EDF" w:rsidP="00856F82">
      <w:pPr>
        <w:outlineLvl w:val="0"/>
        <w:rPr>
          <w:rFonts w:cs="Arial"/>
          <w:b/>
          <w:szCs w:val="22"/>
        </w:rPr>
      </w:pPr>
    </w:p>
    <w:p w:rsidR="00313EDF" w:rsidRDefault="00313EDF" w:rsidP="00856F82">
      <w:pPr>
        <w:outlineLvl w:val="0"/>
        <w:rPr>
          <w:rFonts w:cs="Arial"/>
          <w:b/>
          <w:szCs w:val="22"/>
        </w:rPr>
      </w:pPr>
    </w:p>
    <w:p w:rsidR="00313EDF" w:rsidRDefault="00313EDF" w:rsidP="00856F82">
      <w:pPr>
        <w:outlineLvl w:val="0"/>
        <w:rPr>
          <w:rFonts w:cs="Arial"/>
          <w:b/>
          <w:szCs w:val="22"/>
        </w:rPr>
      </w:pPr>
    </w:p>
    <w:p w:rsidR="00313EDF" w:rsidRDefault="00524E8F" w:rsidP="00524E8F">
      <w:pPr>
        <w:jc w:val="center"/>
        <w:outlineLvl w:val="0"/>
        <w:rPr>
          <w:rFonts w:cs="Arial"/>
          <w:b/>
          <w:szCs w:val="22"/>
        </w:rPr>
      </w:pPr>
      <w:bookmarkStart w:id="1" w:name="_Toc363725099"/>
      <w:r>
        <w:rPr>
          <w:rFonts w:cs="Arial"/>
          <w:b/>
          <w:noProof/>
          <w:szCs w:val="22"/>
          <w:lang w:eastAsia="zh-CN"/>
        </w:rPr>
        <w:drawing>
          <wp:inline distT="0" distB="0" distL="0" distR="0" wp14:anchorId="3D4EDD9D">
            <wp:extent cx="3579962" cy="2856238"/>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7199" cy="2854033"/>
                    </a:xfrm>
                    <a:prstGeom prst="rect">
                      <a:avLst/>
                    </a:prstGeom>
                    <a:noFill/>
                  </pic:spPr>
                </pic:pic>
              </a:graphicData>
            </a:graphic>
          </wp:inline>
        </w:drawing>
      </w:r>
      <w:bookmarkEnd w:id="1"/>
    </w:p>
    <w:p w:rsidR="00313EDF" w:rsidRDefault="00313EDF" w:rsidP="00856F82">
      <w:pPr>
        <w:outlineLvl w:val="0"/>
        <w:rPr>
          <w:rFonts w:cs="Arial"/>
          <w:b/>
          <w:szCs w:val="22"/>
        </w:rPr>
      </w:pPr>
    </w:p>
    <w:p w:rsidR="00313EDF" w:rsidRDefault="00313EDF" w:rsidP="00856F82">
      <w:pPr>
        <w:outlineLvl w:val="0"/>
        <w:rPr>
          <w:rFonts w:cs="Arial"/>
          <w:b/>
          <w:szCs w:val="22"/>
        </w:rPr>
      </w:pPr>
    </w:p>
    <w:p w:rsidR="00313EDF" w:rsidRDefault="00313EDF" w:rsidP="00856F82">
      <w:pPr>
        <w:outlineLvl w:val="0"/>
        <w:rPr>
          <w:rFonts w:cs="Arial"/>
          <w:b/>
          <w:szCs w:val="22"/>
        </w:rPr>
      </w:pPr>
    </w:p>
    <w:p w:rsidR="00524E8F" w:rsidRDefault="00524E8F" w:rsidP="00856F82">
      <w:pPr>
        <w:outlineLvl w:val="0"/>
        <w:rPr>
          <w:rFonts w:cs="Arial"/>
          <w:b/>
          <w:szCs w:val="22"/>
        </w:rPr>
      </w:pPr>
    </w:p>
    <w:p w:rsidR="00524E8F" w:rsidRDefault="00524E8F" w:rsidP="00856F82">
      <w:pPr>
        <w:outlineLvl w:val="0"/>
        <w:rPr>
          <w:rFonts w:cs="Arial"/>
          <w:b/>
          <w:szCs w:val="22"/>
        </w:rPr>
      </w:pPr>
    </w:p>
    <w:p w:rsidR="003B7F9E" w:rsidRPr="00A9587D" w:rsidRDefault="003B7F9E" w:rsidP="00856F82">
      <w:pPr>
        <w:outlineLvl w:val="0"/>
        <w:rPr>
          <w:rFonts w:cs="Arial"/>
          <w:b/>
          <w:szCs w:val="22"/>
        </w:rPr>
      </w:pPr>
    </w:p>
    <w:p w:rsidR="00856F82" w:rsidRPr="00313EDF" w:rsidRDefault="00856F82" w:rsidP="00313EDF">
      <w:pPr>
        <w:spacing w:after="200" w:line="276" w:lineRule="auto"/>
        <w:jc w:val="left"/>
        <w:rPr>
          <w:rFonts w:cs="Arial"/>
          <w:b/>
          <w:szCs w:val="22"/>
        </w:rPr>
      </w:pPr>
      <w:r w:rsidRPr="00E2016C">
        <w:rPr>
          <w:rFonts w:cs="Arial"/>
          <w:b/>
          <w:iCs/>
          <w:color w:val="00B050"/>
          <w:szCs w:val="22"/>
        </w:rPr>
        <w:t>Applied Health and Wellbeing Partnership</w:t>
      </w:r>
    </w:p>
    <w:p w:rsidR="005928B0" w:rsidRDefault="005928B0" w:rsidP="005928B0">
      <w:pPr>
        <w:pStyle w:val="FootnoteText"/>
        <w:rPr>
          <w:rFonts w:ascii="Arial" w:hAnsi="Arial" w:cs="Arial"/>
          <w:iCs/>
          <w:sz w:val="22"/>
          <w:szCs w:val="22"/>
        </w:rPr>
      </w:pPr>
      <w:r w:rsidRPr="005928B0">
        <w:rPr>
          <w:rFonts w:ascii="Arial" w:hAnsi="Arial" w:cs="Arial"/>
          <w:iCs/>
          <w:sz w:val="22"/>
          <w:szCs w:val="22"/>
        </w:rPr>
        <w:t xml:space="preserve">The Applied Health and Wellbeing Partnership supports the development, delivery and evaluation of the Wirral Health and Wellbeing Strategy, through the innovative generation and application of evidence for effective and sustainable health and wellbeing commissioning. </w:t>
      </w:r>
    </w:p>
    <w:p w:rsidR="00EF79EA" w:rsidRDefault="00EF79EA" w:rsidP="005928B0">
      <w:pPr>
        <w:pStyle w:val="FootnoteText"/>
        <w:rPr>
          <w:rFonts w:ascii="Arial" w:hAnsi="Arial" w:cs="Arial"/>
          <w:iCs/>
          <w:sz w:val="22"/>
          <w:szCs w:val="22"/>
        </w:rPr>
      </w:pPr>
    </w:p>
    <w:p w:rsidR="001C7205" w:rsidRPr="00E2016C" w:rsidRDefault="0017046C" w:rsidP="001C7205">
      <w:pPr>
        <w:pStyle w:val="Heading1"/>
        <w:pBdr>
          <w:bottom w:val="single" w:sz="2" w:space="1" w:color="auto"/>
        </w:pBdr>
        <w:spacing w:before="0"/>
        <w:rPr>
          <w:rFonts w:cs="Arial"/>
          <w:color w:val="00B050"/>
          <w:szCs w:val="22"/>
        </w:rPr>
      </w:pPr>
      <w:bookmarkStart w:id="2" w:name="_Toc363725100"/>
      <w:r w:rsidRPr="00E2016C">
        <w:rPr>
          <w:rFonts w:cs="Arial"/>
          <w:color w:val="00B050"/>
          <w:szCs w:val="22"/>
        </w:rPr>
        <w:lastRenderedPageBreak/>
        <w:t>Acknowledgements</w:t>
      </w:r>
      <w:bookmarkEnd w:id="2"/>
    </w:p>
    <w:p w:rsidR="001C7205" w:rsidRPr="00A9587D" w:rsidRDefault="001C7205" w:rsidP="001C7205"/>
    <w:p w:rsidR="009C6EFE" w:rsidRDefault="0017046C" w:rsidP="0017046C">
      <w:pPr>
        <w:rPr>
          <w:rFonts w:cs="Arial"/>
          <w:szCs w:val="22"/>
        </w:rPr>
      </w:pPr>
      <w:r w:rsidRPr="009C6EFE">
        <w:rPr>
          <w:rFonts w:cs="Arial"/>
          <w:szCs w:val="22"/>
        </w:rPr>
        <w:t xml:space="preserve">The author of this report would like to thank </w:t>
      </w:r>
      <w:r w:rsidR="00542881">
        <w:rPr>
          <w:rFonts w:cs="Arial"/>
          <w:szCs w:val="22"/>
        </w:rPr>
        <w:t>Wendy Roberts</w:t>
      </w:r>
      <w:r w:rsidR="005A54EF">
        <w:rPr>
          <w:rFonts w:cs="Arial"/>
          <w:szCs w:val="22"/>
        </w:rPr>
        <w:t>on</w:t>
      </w:r>
      <w:r w:rsidR="00542881">
        <w:rPr>
          <w:rFonts w:cs="Arial"/>
          <w:szCs w:val="22"/>
        </w:rPr>
        <w:t xml:space="preserve"> (Life Expectancy Wirral project lead), Diocese of Chester for all her work, assistance and support with scoping the evaluation, identifying and </w:t>
      </w:r>
      <w:r w:rsidR="00542881" w:rsidRPr="009F5CC4">
        <w:rPr>
          <w:rFonts w:cs="Arial"/>
          <w:szCs w:val="22"/>
        </w:rPr>
        <w:t>contacting research participants</w:t>
      </w:r>
      <w:r w:rsidR="005928B0" w:rsidRPr="009F5CC4">
        <w:rPr>
          <w:rFonts w:cs="Arial"/>
          <w:szCs w:val="22"/>
        </w:rPr>
        <w:t xml:space="preserve"> and data collection.</w:t>
      </w:r>
      <w:r w:rsidR="005A54EF" w:rsidRPr="009F5CC4">
        <w:rPr>
          <w:rFonts w:cs="Arial"/>
          <w:szCs w:val="22"/>
        </w:rPr>
        <w:t xml:space="preserve"> Further thanks is given to Janice Mason, </w:t>
      </w:r>
      <w:r w:rsidR="005A54EF" w:rsidRPr="009F5CC4">
        <w:rPr>
          <w:rStyle w:val="st1"/>
          <w:rFonts w:cs="Arial"/>
        </w:rPr>
        <w:t xml:space="preserve">Director of Social Responsibility within the Diocese of Chester for her help with financial calculations and project support. </w:t>
      </w:r>
    </w:p>
    <w:p w:rsidR="005928B0" w:rsidRPr="009C6EFE" w:rsidRDefault="005928B0" w:rsidP="0017046C">
      <w:pPr>
        <w:rPr>
          <w:rFonts w:cs="Arial"/>
          <w:szCs w:val="22"/>
        </w:rPr>
      </w:pPr>
    </w:p>
    <w:p w:rsidR="0017046C" w:rsidRPr="009C6EFE" w:rsidRDefault="00BA6FBC" w:rsidP="0017046C">
      <w:pPr>
        <w:rPr>
          <w:rFonts w:cs="Arial"/>
          <w:szCs w:val="22"/>
        </w:rPr>
      </w:pPr>
      <w:r w:rsidRPr="009C6EFE">
        <w:rPr>
          <w:rFonts w:cs="Arial"/>
          <w:szCs w:val="22"/>
        </w:rPr>
        <w:t>The author would</w:t>
      </w:r>
      <w:r w:rsidR="0017046C" w:rsidRPr="009C6EFE">
        <w:rPr>
          <w:rFonts w:cs="Arial"/>
          <w:szCs w:val="22"/>
        </w:rPr>
        <w:t xml:space="preserve"> </w:t>
      </w:r>
      <w:r w:rsidR="00542881">
        <w:rPr>
          <w:rFonts w:cs="Arial"/>
          <w:szCs w:val="22"/>
        </w:rPr>
        <w:t>specifically</w:t>
      </w:r>
      <w:r w:rsidR="0017046C" w:rsidRPr="009C6EFE">
        <w:rPr>
          <w:rFonts w:cs="Arial"/>
          <w:szCs w:val="22"/>
        </w:rPr>
        <w:t xml:space="preserve"> like to thank all those who participated in the research, for </w:t>
      </w:r>
      <w:r w:rsidRPr="009C6EFE">
        <w:rPr>
          <w:rFonts w:cs="Arial"/>
          <w:szCs w:val="22"/>
        </w:rPr>
        <w:t>givi</w:t>
      </w:r>
      <w:r w:rsidR="0017046C" w:rsidRPr="009C6EFE">
        <w:rPr>
          <w:rFonts w:cs="Arial"/>
          <w:szCs w:val="22"/>
        </w:rPr>
        <w:t>ng their time and</w:t>
      </w:r>
      <w:r w:rsidRPr="009C6EFE">
        <w:rPr>
          <w:rFonts w:cs="Arial"/>
          <w:szCs w:val="22"/>
        </w:rPr>
        <w:t xml:space="preserve"> for</w:t>
      </w:r>
      <w:r w:rsidR="0017046C" w:rsidRPr="009C6EFE">
        <w:rPr>
          <w:rFonts w:cs="Arial"/>
          <w:szCs w:val="22"/>
        </w:rPr>
        <w:t xml:space="preserve"> being honest with their thoughts.</w:t>
      </w:r>
      <w:r w:rsidRPr="009C6EFE">
        <w:rPr>
          <w:rFonts w:cs="Arial"/>
          <w:szCs w:val="22"/>
        </w:rPr>
        <w:t xml:space="preserve"> </w:t>
      </w:r>
    </w:p>
    <w:p w:rsidR="0017046C" w:rsidRPr="009C6EFE" w:rsidRDefault="0017046C" w:rsidP="0017046C">
      <w:pPr>
        <w:rPr>
          <w:rFonts w:cs="Arial"/>
          <w:szCs w:val="22"/>
        </w:rPr>
      </w:pPr>
    </w:p>
    <w:p w:rsidR="009C6EFE" w:rsidRPr="009C6EFE" w:rsidRDefault="0017046C" w:rsidP="0017046C">
      <w:pPr>
        <w:rPr>
          <w:rFonts w:cs="Arial"/>
          <w:szCs w:val="22"/>
        </w:rPr>
      </w:pPr>
      <w:r w:rsidRPr="009C6EFE">
        <w:rPr>
          <w:rFonts w:cs="Arial"/>
          <w:szCs w:val="22"/>
        </w:rPr>
        <w:t xml:space="preserve">I would </w:t>
      </w:r>
      <w:r w:rsidR="00542881">
        <w:rPr>
          <w:rFonts w:cs="Arial"/>
          <w:szCs w:val="22"/>
        </w:rPr>
        <w:t xml:space="preserve">also </w:t>
      </w:r>
      <w:r w:rsidRPr="009C6EFE">
        <w:rPr>
          <w:rFonts w:cs="Arial"/>
          <w:szCs w:val="22"/>
        </w:rPr>
        <w:t xml:space="preserve">like to thank colleagues at the Applied Health and Wellbeing Partnership, the Centre for Public Health and </w:t>
      </w:r>
      <w:r w:rsidR="00542881">
        <w:rPr>
          <w:rFonts w:cs="Arial"/>
          <w:szCs w:val="22"/>
        </w:rPr>
        <w:t xml:space="preserve">Public Heath </w:t>
      </w:r>
      <w:r w:rsidRPr="009C6EFE">
        <w:rPr>
          <w:rFonts w:cs="Arial"/>
          <w:szCs w:val="22"/>
        </w:rPr>
        <w:t xml:space="preserve">Wirral for their ongoing support and assistance. </w:t>
      </w:r>
      <w:r w:rsidR="00542881">
        <w:rPr>
          <w:rFonts w:cs="Arial"/>
          <w:szCs w:val="22"/>
        </w:rPr>
        <w:t>Particular a</w:t>
      </w:r>
      <w:r w:rsidR="000A7B73" w:rsidRPr="009C6EFE">
        <w:rPr>
          <w:rFonts w:cs="Arial"/>
          <w:szCs w:val="22"/>
        </w:rPr>
        <w:t xml:space="preserve">ppreciation is </w:t>
      </w:r>
      <w:r w:rsidR="00542881">
        <w:rPr>
          <w:rFonts w:cs="Arial"/>
          <w:szCs w:val="22"/>
        </w:rPr>
        <w:t>given</w:t>
      </w:r>
      <w:r w:rsidR="000A7B73" w:rsidRPr="009C6EFE">
        <w:rPr>
          <w:rFonts w:cs="Arial"/>
          <w:szCs w:val="22"/>
        </w:rPr>
        <w:t xml:space="preserve"> to Dr</w:t>
      </w:r>
      <w:r w:rsidRPr="009C6EFE">
        <w:rPr>
          <w:rFonts w:cs="Arial"/>
          <w:szCs w:val="22"/>
        </w:rPr>
        <w:t xml:space="preserve"> Hannah Timpson</w:t>
      </w:r>
      <w:r w:rsidR="003B43E8" w:rsidRPr="009C6EFE">
        <w:rPr>
          <w:rFonts w:cs="Arial"/>
          <w:szCs w:val="22"/>
        </w:rPr>
        <w:t xml:space="preserve"> (Applied Health and Wellbeing manager)</w:t>
      </w:r>
      <w:r w:rsidRPr="009C6EFE">
        <w:rPr>
          <w:rFonts w:cs="Arial"/>
          <w:szCs w:val="22"/>
        </w:rPr>
        <w:t xml:space="preserve">, </w:t>
      </w:r>
      <w:r w:rsidR="000A7B73" w:rsidRPr="009C6EFE">
        <w:rPr>
          <w:rFonts w:cs="Arial"/>
          <w:szCs w:val="22"/>
        </w:rPr>
        <w:t xml:space="preserve">for supporting the development of the framework for identifying community assets, project management support, and for report editing. </w:t>
      </w:r>
    </w:p>
    <w:p w:rsidR="00542881" w:rsidRDefault="00542881" w:rsidP="0017046C">
      <w:pPr>
        <w:rPr>
          <w:rFonts w:cs="Arial"/>
          <w:szCs w:val="22"/>
        </w:rPr>
      </w:pPr>
    </w:p>
    <w:p w:rsidR="009C6EFE" w:rsidRDefault="000A7B73" w:rsidP="0017046C">
      <w:pPr>
        <w:rPr>
          <w:rFonts w:cs="Arial"/>
          <w:szCs w:val="22"/>
        </w:rPr>
      </w:pPr>
      <w:r w:rsidRPr="009C6EFE">
        <w:rPr>
          <w:rFonts w:cs="Arial"/>
          <w:szCs w:val="22"/>
        </w:rPr>
        <w:t xml:space="preserve">Further thanks go to proof readers </w:t>
      </w:r>
      <w:r w:rsidR="00645441">
        <w:rPr>
          <w:rFonts w:cs="Arial"/>
          <w:szCs w:val="22"/>
        </w:rPr>
        <w:t>Lisa Hughes</w:t>
      </w:r>
      <w:r w:rsidR="000D1E13">
        <w:rPr>
          <w:rFonts w:cs="Arial"/>
          <w:szCs w:val="22"/>
        </w:rPr>
        <w:t xml:space="preserve"> and Wendy Robertson</w:t>
      </w:r>
      <w:r w:rsidRPr="009C6EFE">
        <w:rPr>
          <w:rFonts w:cs="Arial"/>
          <w:szCs w:val="22"/>
        </w:rPr>
        <w:t>.</w:t>
      </w:r>
    </w:p>
    <w:p w:rsidR="005928B0" w:rsidRPr="009C6EFE" w:rsidRDefault="005928B0" w:rsidP="0017046C">
      <w:pPr>
        <w:rPr>
          <w:rFonts w:cs="Arial"/>
          <w:szCs w:val="22"/>
        </w:rPr>
      </w:pPr>
    </w:p>
    <w:p w:rsidR="0017046C" w:rsidRPr="009C6EFE" w:rsidRDefault="0017046C" w:rsidP="0017046C">
      <w:pPr>
        <w:rPr>
          <w:rFonts w:cs="Arial"/>
          <w:szCs w:val="22"/>
        </w:rPr>
      </w:pPr>
      <w:r w:rsidRPr="009C6EFE">
        <w:rPr>
          <w:rFonts w:cs="Arial"/>
          <w:szCs w:val="22"/>
        </w:rPr>
        <w:t>I would also like to thank Dr Will Sopwith</w:t>
      </w:r>
      <w:r w:rsidR="003B43E8" w:rsidRPr="009C6EFE">
        <w:rPr>
          <w:rFonts w:cs="Arial"/>
          <w:szCs w:val="22"/>
        </w:rPr>
        <w:t xml:space="preserve"> and his colleagues within NHS Wirral</w:t>
      </w:r>
      <w:r w:rsidRPr="009C6EFE">
        <w:rPr>
          <w:rFonts w:cs="Arial"/>
          <w:szCs w:val="22"/>
        </w:rPr>
        <w:t xml:space="preserve"> for support in the development of the framework for identifying community assets. </w:t>
      </w:r>
    </w:p>
    <w:p w:rsidR="003B43E8" w:rsidRPr="00A9587D" w:rsidRDefault="003B43E8" w:rsidP="0017046C">
      <w:pPr>
        <w:rPr>
          <w:rFonts w:cs="Arial"/>
          <w:szCs w:val="22"/>
        </w:rPr>
      </w:pPr>
    </w:p>
    <w:p w:rsidR="003B43E8" w:rsidRPr="00A9587D" w:rsidRDefault="00524E8F" w:rsidP="00524E8F">
      <w:pPr>
        <w:keepNext/>
        <w:rPr>
          <w:rFonts w:cs="Arial"/>
          <w:szCs w:val="22"/>
        </w:rPr>
      </w:pPr>
      <w:r>
        <w:t xml:space="preserve">Cover photo: A patch of </w:t>
      </w:r>
      <w:r w:rsidRPr="00524E8F">
        <w:rPr>
          <w:bCs/>
          <w:szCs w:val="22"/>
        </w:rPr>
        <w:t>Ca</w:t>
      </w:r>
      <w:r w:rsidR="00EF79EA">
        <w:t>bbages planted at St Luke's</w:t>
      </w:r>
      <w:r w:rsidR="009E23A1">
        <w:t xml:space="preserve"> Methodist C</w:t>
      </w:r>
      <w:r w:rsidR="00EF79EA">
        <w:t>hurch as part of Incredible Edible Hoylake initiative to create fresh fruit and vegetables grown in green spaces around the local community</w:t>
      </w:r>
      <w:r w:rsidR="009E23A1">
        <w:t xml:space="preserve"> © </w:t>
      </w:r>
      <w:r w:rsidR="009E23A1" w:rsidRPr="009E23A1">
        <w:t>Sarah Briscoe</w:t>
      </w:r>
      <w:r w:rsidR="009E23A1">
        <w:t>.</w:t>
      </w:r>
    </w:p>
    <w:p w:rsidR="003B7F9E" w:rsidRPr="00A9587D" w:rsidRDefault="003B7F9E" w:rsidP="003B7F9E">
      <w:pPr>
        <w:keepNext/>
        <w:jc w:val="center"/>
        <w:rPr>
          <w:rFonts w:cs="Arial"/>
          <w:szCs w:val="22"/>
        </w:rPr>
      </w:pPr>
    </w:p>
    <w:p w:rsidR="001A3ECB" w:rsidRPr="00A9587D" w:rsidRDefault="00DC685A" w:rsidP="009A0C29">
      <w:pPr>
        <w:pStyle w:val="Heading1"/>
        <w:rPr>
          <w:rFonts w:cs="Arial"/>
          <w:color w:val="auto"/>
          <w:szCs w:val="22"/>
        </w:rPr>
      </w:pPr>
      <w:bookmarkStart w:id="3" w:name="_Toc347494082"/>
      <w:bookmarkStart w:id="4" w:name="_Toc347494322"/>
      <w:bookmarkStart w:id="5" w:name="_Toc347495740"/>
      <w:bookmarkStart w:id="6" w:name="_Toc347495815"/>
      <w:bookmarkStart w:id="7" w:name="_Toc348692541"/>
      <w:r w:rsidRPr="00A9587D">
        <w:rPr>
          <w:rFonts w:cs="Arial"/>
          <w:color w:val="auto"/>
          <w:szCs w:val="22"/>
        </w:rPr>
        <w:t xml:space="preserve"> </w:t>
      </w:r>
    </w:p>
    <w:p w:rsidR="00EF79EA" w:rsidRDefault="00EF79EA">
      <w:pPr>
        <w:spacing w:after="200" w:line="276" w:lineRule="auto"/>
        <w:rPr>
          <w:rFonts w:eastAsiaTheme="majorEastAsia" w:cs="Arial"/>
          <w:b/>
          <w:bCs/>
          <w:noProof/>
          <w:color w:val="00B050"/>
          <w:szCs w:val="22"/>
          <w:lang w:eastAsia="zh-CN"/>
        </w:rPr>
      </w:pPr>
      <w:r>
        <w:rPr>
          <w:rFonts w:cs="Arial"/>
          <w:noProof/>
          <w:color w:val="00B050"/>
          <w:szCs w:val="22"/>
          <w:lang w:eastAsia="zh-CN"/>
        </w:rPr>
        <w:br w:type="page"/>
      </w:r>
    </w:p>
    <w:p w:rsidR="009A0C29" w:rsidRPr="00E2016C" w:rsidRDefault="009A0C29" w:rsidP="001C7205">
      <w:pPr>
        <w:pStyle w:val="Heading1"/>
        <w:pBdr>
          <w:bottom w:val="single" w:sz="2" w:space="1" w:color="auto"/>
        </w:pBdr>
        <w:rPr>
          <w:rFonts w:cs="Arial"/>
          <w:color w:val="00B050"/>
          <w:szCs w:val="22"/>
        </w:rPr>
      </w:pPr>
      <w:bookmarkStart w:id="8" w:name="_Toc363725101"/>
      <w:r w:rsidRPr="00E2016C">
        <w:rPr>
          <w:rFonts w:cs="Arial"/>
          <w:color w:val="00B050"/>
          <w:szCs w:val="22"/>
        </w:rPr>
        <w:lastRenderedPageBreak/>
        <w:t xml:space="preserve">Executive </w:t>
      </w:r>
      <w:bookmarkEnd w:id="3"/>
      <w:bookmarkEnd w:id="4"/>
      <w:bookmarkEnd w:id="5"/>
      <w:bookmarkEnd w:id="6"/>
      <w:bookmarkEnd w:id="7"/>
      <w:r w:rsidR="00D76619" w:rsidRPr="00E2016C">
        <w:rPr>
          <w:rFonts w:cs="Arial"/>
          <w:color w:val="00B050"/>
          <w:szCs w:val="22"/>
        </w:rPr>
        <w:t>summary</w:t>
      </w:r>
      <w:bookmarkEnd w:id="8"/>
      <w:r w:rsidR="00D76619" w:rsidRPr="00E2016C">
        <w:rPr>
          <w:rFonts w:cs="Arial"/>
          <w:color w:val="00B050"/>
          <w:szCs w:val="22"/>
        </w:rPr>
        <w:t xml:space="preserve"> </w:t>
      </w:r>
    </w:p>
    <w:p w:rsidR="009A0C29" w:rsidRPr="00A9587D" w:rsidRDefault="009A0C29" w:rsidP="009A0C29">
      <w:pPr>
        <w:rPr>
          <w:rFonts w:cs="Arial"/>
          <w:b/>
          <w:szCs w:val="22"/>
        </w:rPr>
      </w:pPr>
    </w:p>
    <w:p w:rsidR="00180CF1" w:rsidRDefault="00180CF1" w:rsidP="00180CF1">
      <w:pPr>
        <w:rPr>
          <w:rFonts w:cs="Arial"/>
          <w:szCs w:val="22"/>
        </w:rPr>
      </w:pPr>
      <w:r w:rsidRPr="00180CF1">
        <w:rPr>
          <w:rFonts w:cs="Arial"/>
          <w:szCs w:val="22"/>
        </w:rPr>
        <w:t>O</w:t>
      </w:r>
      <w:r>
        <w:rPr>
          <w:rFonts w:cs="Arial"/>
          <w:szCs w:val="22"/>
        </w:rPr>
        <w:t>n</w:t>
      </w:r>
      <w:r w:rsidRPr="00180CF1">
        <w:rPr>
          <w:rFonts w:cs="Arial"/>
          <w:szCs w:val="22"/>
        </w:rPr>
        <w:t xml:space="preserve"> the Wirral, there are </w:t>
      </w:r>
      <w:r>
        <w:rPr>
          <w:rFonts w:cs="Arial"/>
          <w:szCs w:val="22"/>
        </w:rPr>
        <w:t xml:space="preserve">large discrepancies between life expectancy, with a twelve year </w:t>
      </w:r>
      <w:r w:rsidR="001D3D3B">
        <w:rPr>
          <w:rFonts w:cs="Arial"/>
          <w:szCs w:val="22"/>
        </w:rPr>
        <w:t xml:space="preserve">difference </w:t>
      </w:r>
      <w:r>
        <w:rPr>
          <w:rFonts w:cs="Arial"/>
          <w:szCs w:val="22"/>
        </w:rPr>
        <w:t>between residents living in the more affluent west an</w:t>
      </w:r>
      <w:r w:rsidR="001D3D3B">
        <w:rPr>
          <w:rFonts w:cs="Arial"/>
          <w:szCs w:val="22"/>
        </w:rPr>
        <w:t>d the more deprived east. Life E</w:t>
      </w:r>
      <w:r>
        <w:rPr>
          <w:rFonts w:cs="Arial"/>
          <w:szCs w:val="22"/>
        </w:rPr>
        <w:t>xpectancy Wirral was set up in 2009 to address the</w:t>
      </w:r>
      <w:r w:rsidR="001D3D3B">
        <w:rPr>
          <w:rFonts w:cs="Arial"/>
          <w:szCs w:val="22"/>
        </w:rPr>
        <w:t>se</w:t>
      </w:r>
      <w:r>
        <w:rPr>
          <w:rFonts w:cs="Arial"/>
          <w:szCs w:val="22"/>
        </w:rPr>
        <w:t xml:space="preserve"> discrepancies in life expectancy</w:t>
      </w:r>
      <w:r w:rsidR="001D3D3B">
        <w:rPr>
          <w:rFonts w:cs="Arial"/>
          <w:szCs w:val="22"/>
        </w:rPr>
        <w:t xml:space="preserve"> by understanding more about poverty and where it exists</w:t>
      </w:r>
      <w:r>
        <w:rPr>
          <w:rFonts w:cs="Arial"/>
          <w:szCs w:val="22"/>
        </w:rPr>
        <w:t xml:space="preserve">.  Life </w:t>
      </w:r>
      <w:r w:rsidR="001D3D3B">
        <w:rPr>
          <w:rFonts w:cs="Arial"/>
          <w:szCs w:val="22"/>
        </w:rPr>
        <w:t>E</w:t>
      </w:r>
      <w:r>
        <w:rPr>
          <w:rFonts w:cs="Arial"/>
          <w:szCs w:val="22"/>
        </w:rPr>
        <w:t>xpectancy Wirral</w:t>
      </w:r>
      <w:r w:rsidRPr="006D1054">
        <w:rPr>
          <w:rFonts w:cs="Arial"/>
          <w:szCs w:val="22"/>
        </w:rPr>
        <w:t xml:space="preserve"> </w:t>
      </w:r>
      <w:r>
        <w:rPr>
          <w:rFonts w:cs="Arial"/>
          <w:szCs w:val="22"/>
        </w:rPr>
        <w:t>works</w:t>
      </w:r>
      <w:r w:rsidRPr="006D1054">
        <w:rPr>
          <w:rFonts w:cs="Arial"/>
          <w:szCs w:val="22"/>
        </w:rPr>
        <w:t xml:space="preserve"> in collaboration with other </w:t>
      </w:r>
      <w:r w:rsidR="001D3D3B">
        <w:rPr>
          <w:rFonts w:cs="Arial"/>
          <w:szCs w:val="22"/>
        </w:rPr>
        <w:t>Christian</w:t>
      </w:r>
      <w:r w:rsidRPr="006D1054">
        <w:rPr>
          <w:rFonts w:cs="Arial"/>
          <w:szCs w:val="22"/>
        </w:rPr>
        <w:t xml:space="preserve"> denominations, communities and the voluntary sector, </w:t>
      </w:r>
      <w:r w:rsidR="001D3D3B">
        <w:rPr>
          <w:rFonts w:cs="Arial"/>
          <w:szCs w:val="22"/>
        </w:rPr>
        <w:t>and</w:t>
      </w:r>
      <w:r w:rsidRPr="006D1054">
        <w:rPr>
          <w:rFonts w:cs="Arial"/>
          <w:szCs w:val="22"/>
        </w:rPr>
        <w:t xml:space="preserve"> fosters working relationships </w:t>
      </w:r>
      <w:r w:rsidR="001D3D3B">
        <w:rPr>
          <w:rFonts w:cs="Arial"/>
          <w:szCs w:val="22"/>
        </w:rPr>
        <w:t>which</w:t>
      </w:r>
      <w:r w:rsidRPr="006D1054">
        <w:rPr>
          <w:rFonts w:cs="Arial"/>
          <w:szCs w:val="22"/>
        </w:rPr>
        <w:t xml:space="preserve"> aim to tackle inequality in the very communities it exists in. The project aims to raise awareness of poverty and inequalities in life expectancy by: building on, improving and expanding its church pairings</w:t>
      </w:r>
      <w:r w:rsidR="00D85A6A">
        <w:rPr>
          <w:rFonts w:cs="Arial"/>
          <w:szCs w:val="22"/>
        </w:rPr>
        <w:t>;</w:t>
      </w:r>
      <w:r w:rsidR="00E366E6" w:rsidRPr="006D1054">
        <w:rPr>
          <w:rFonts w:cs="Arial"/>
          <w:szCs w:val="22"/>
        </w:rPr>
        <w:t xml:space="preserve"> </w:t>
      </w:r>
      <w:r w:rsidRPr="006D1054">
        <w:rPr>
          <w:rFonts w:cs="Arial"/>
          <w:szCs w:val="22"/>
        </w:rPr>
        <w:t>forging meaningful and sustainable relationships and working partnerships between communities and within congregations</w:t>
      </w:r>
      <w:r w:rsidR="00D85A6A">
        <w:rPr>
          <w:rFonts w:cs="Arial"/>
          <w:szCs w:val="22"/>
        </w:rPr>
        <w:t>;</w:t>
      </w:r>
      <w:r w:rsidR="00E366E6">
        <w:rPr>
          <w:rFonts w:cs="Arial"/>
          <w:szCs w:val="22"/>
        </w:rPr>
        <w:t xml:space="preserve"> </w:t>
      </w:r>
      <w:r w:rsidRPr="006D1054">
        <w:rPr>
          <w:rFonts w:cs="Arial"/>
          <w:szCs w:val="22"/>
        </w:rPr>
        <w:t>capture learning and provide resources to those wanting to become involved in social action</w:t>
      </w:r>
      <w:r w:rsidR="00D85A6A">
        <w:rPr>
          <w:rFonts w:cs="Arial"/>
          <w:szCs w:val="22"/>
        </w:rPr>
        <w:t>;</w:t>
      </w:r>
      <w:r w:rsidR="00E366E6" w:rsidRPr="006D1054">
        <w:rPr>
          <w:rFonts w:cs="Arial"/>
          <w:szCs w:val="22"/>
        </w:rPr>
        <w:t xml:space="preserve"> </w:t>
      </w:r>
      <w:r w:rsidRPr="006D1054">
        <w:rPr>
          <w:rFonts w:cs="Arial"/>
          <w:szCs w:val="22"/>
        </w:rPr>
        <w:t>and</w:t>
      </w:r>
      <w:r w:rsidR="00D85A6A">
        <w:rPr>
          <w:rFonts w:cs="Arial"/>
          <w:szCs w:val="22"/>
        </w:rPr>
        <w:t>,</w:t>
      </w:r>
      <w:r w:rsidRPr="006D1054">
        <w:rPr>
          <w:rFonts w:cs="Arial"/>
          <w:szCs w:val="22"/>
        </w:rPr>
        <w:t xml:space="preserve"> harnessing the use of green spaces to improve health and wellbeing.</w:t>
      </w:r>
    </w:p>
    <w:p w:rsidR="00D13475" w:rsidRDefault="00D13475" w:rsidP="00180CF1">
      <w:pPr>
        <w:rPr>
          <w:rFonts w:cs="Arial"/>
          <w:szCs w:val="22"/>
        </w:rPr>
      </w:pPr>
    </w:p>
    <w:p w:rsidR="002670A9" w:rsidRDefault="00D13475" w:rsidP="00180CF1">
      <w:pPr>
        <w:rPr>
          <w:rFonts w:cs="Arial"/>
          <w:szCs w:val="22"/>
        </w:rPr>
      </w:pPr>
      <w:r w:rsidRPr="006D1054">
        <w:rPr>
          <w:rFonts w:cs="Arial"/>
          <w:szCs w:val="22"/>
        </w:rPr>
        <w:t xml:space="preserve">The main work of Life Expectancy Wirral </w:t>
      </w:r>
      <w:r>
        <w:rPr>
          <w:rFonts w:cs="Arial"/>
          <w:szCs w:val="22"/>
        </w:rPr>
        <w:t>has</w:t>
      </w:r>
      <w:r w:rsidRPr="006D1054">
        <w:rPr>
          <w:rFonts w:cs="Arial"/>
          <w:szCs w:val="22"/>
        </w:rPr>
        <w:t xml:space="preserve"> focused around </w:t>
      </w:r>
      <w:r>
        <w:rPr>
          <w:rFonts w:cs="Arial"/>
          <w:szCs w:val="22"/>
        </w:rPr>
        <w:t>a network of</w:t>
      </w:r>
      <w:r w:rsidRPr="006D1054">
        <w:rPr>
          <w:rFonts w:cs="Arial"/>
          <w:szCs w:val="22"/>
        </w:rPr>
        <w:t xml:space="preserve"> church pairings and its </w:t>
      </w:r>
      <w:r>
        <w:rPr>
          <w:rFonts w:cs="Arial"/>
          <w:szCs w:val="22"/>
        </w:rPr>
        <w:t>G</w:t>
      </w:r>
      <w:r w:rsidRPr="006D1054">
        <w:rPr>
          <w:rFonts w:cs="Arial"/>
          <w:szCs w:val="22"/>
        </w:rPr>
        <w:t xml:space="preserve">reen </w:t>
      </w:r>
      <w:r>
        <w:rPr>
          <w:rFonts w:cs="Arial"/>
          <w:szCs w:val="22"/>
        </w:rPr>
        <w:t>S</w:t>
      </w:r>
      <w:r w:rsidRPr="006D1054">
        <w:rPr>
          <w:rFonts w:cs="Arial"/>
          <w:szCs w:val="22"/>
        </w:rPr>
        <w:t>paces campaign</w:t>
      </w:r>
      <w:r>
        <w:rPr>
          <w:rFonts w:cs="Arial"/>
          <w:szCs w:val="22"/>
        </w:rPr>
        <w:t xml:space="preserve"> to encourage people to make more use of their local amenities</w:t>
      </w:r>
      <w:r w:rsidRPr="006D1054">
        <w:rPr>
          <w:rFonts w:cs="Arial"/>
          <w:szCs w:val="22"/>
        </w:rPr>
        <w:t>.</w:t>
      </w:r>
      <w:r>
        <w:rPr>
          <w:rFonts w:cs="Arial"/>
          <w:szCs w:val="22"/>
        </w:rPr>
        <w:t xml:space="preserve"> </w:t>
      </w:r>
      <w:r w:rsidR="002670A9">
        <w:rPr>
          <w:rFonts w:cs="Arial"/>
          <w:szCs w:val="22"/>
        </w:rPr>
        <w:t xml:space="preserve">This evaluation aimed to explore the impact and social value </w:t>
      </w:r>
      <w:r w:rsidR="001D3D3B">
        <w:rPr>
          <w:rFonts w:cs="Arial"/>
          <w:szCs w:val="22"/>
        </w:rPr>
        <w:t xml:space="preserve">created by </w:t>
      </w:r>
      <w:r>
        <w:rPr>
          <w:rFonts w:cs="Arial"/>
          <w:szCs w:val="22"/>
        </w:rPr>
        <w:t xml:space="preserve">engagement </w:t>
      </w:r>
      <w:r w:rsidR="001D3D3B">
        <w:rPr>
          <w:rFonts w:cs="Arial"/>
          <w:szCs w:val="22"/>
        </w:rPr>
        <w:t>with</w:t>
      </w:r>
      <w:r w:rsidR="002670A9">
        <w:rPr>
          <w:rFonts w:cs="Arial"/>
          <w:szCs w:val="22"/>
        </w:rPr>
        <w:t xml:space="preserve"> </w:t>
      </w:r>
      <w:r w:rsidR="00700D2B">
        <w:rPr>
          <w:rFonts w:cs="Arial"/>
          <w:szCs w:val="22"/>
        </w:rPr>
        <w:t>Life Expectancy Wirral</w:t>
      </w:r>
      <w:r w:rsidR="002670A9">
        <w:rPr>
          <w:rFonts w:cs="Arial"/>
          <w:szCs w:val="22"/>
        </w:rPr>
        <w:t xml:space="preserve"> </w:t>
      </w:r>
      <w:r w:rsidR="00E366E6">
        <w:rPr>
          <w:rFonts w:cs="Arial"/>
          <w:szCs w:val="22"/>
        </w:rPr>
        <w:t xml:space="preserve">for </w:t>
      </w:r>
      <w:r w:rsidR="0060222C">
        <w:rPr>
          <w:rFonts w:cs="Arial"/>
          <w:szCs w:val="22"/>
        </w:rPr>
        <w:t>those involved in the initiative: the Diocese of Chester</w:t>
      </w:r>
      <w:r w:rsidR="00E366E6">
        <w:rPr>
          <w:rFonts w:cs="Arial"/>
          <w:szCs w:val="22"/>
        </w:rPr>
        <w:t xml:space="preserve">, </w:t>
      </w:r>
      <w:r w:rsidR="0060222C">
        <w:rPr>
          <w:rFonts w:cs="Arial"/>
          <w:szCs w:val="22"/>
        </w:rPr>
        <w:t>representatives from the four church pairings that have been set up since its inception</w:t>
      </w:r>
      <w:r w:rsidR="00E366E6">
        <w:rPr>
          <w:rFonts w:cs="Arial"/>
          <w:szCs w:val="22"/>
        </w:rPr>
        <w:t xml:space="preserve">, </w:t>
      </w:r>
      <w:r w:rsidR="0060222C">
        <w:rPr>
          <w:rFonts w:cs="Arial"/>
          <w:szCs w:val="22"/>
        </w:rPr>
        <w:t>volunteers</w:t>
      </w:r>
      <w:r w:rsidR="00E366E6">
        <w:rPr>
          <w:rFonts w:cs="Arial"/>
          <w:szCs w:val="22"/>
        </w:rPr>
        <w:t xml:space="preserve">, </w:t>
      </w:r>
      <w:r w:rsidR="0060222C">
        <w:rPr>
          <w:rFonts w:cs="Arial"/>
          <w:szCs w:val="22"/>
        </w:rPr>
        <w:t xml:space="preserve">and members of the Life Expectancy Wirral steering group. This evaluation specifically focused on the health and wellbeing changes brought about as a direct result of engagement with Life Expectancy Wirral. A social return on investment analysis (SROI) was used to determine the impact and social value created by these changes and the health and wellbeing implications for all involved. </w:t>
      </w:r>
    </w:p>
    <w:p w:rsidR="0060222C" w:rsidRDefault="0060222C" w:rsidP="00180CF1">
      <w:pPr>
        <w:rPr>
          <w:rFonts w:cs="Arial"/>
          <w:szCs w:val="22"/>
        </w:rPr>
      </w:pPr>
    </w:p>
    <w:p w:rsidR="0060222C" w:rsidRDefault="0060222C" w:rsidP="00527E4E">
      <w:pPr>
        <w:rPr>
          <w:rFonts w:cs="Arial"/>
          <w:szCs w:val="22"/>
        </w:rPr>
      </w:pPr>
      <w:r>
        <w:rPr>
          <w:rFonts w:cs="Arial"/>
          <w:szCs w:val="22"/>
        </w:rPr>
        <w:t>The S</w:t>
      </w:r>
      <w:r w:rsidR="00AC2356">
        <w:rPr>
          <w:rFonts w:cs="Arial"/>
          <w:szCs w:val="22"/>
        </w:rPr>
        <w:t>ROI</w:t>
      </w:r>
      <w:r>
        <w:rPr>
          <w:rFonts w:cs="Arial"/>
          <w:szCs w:val="22"/>
        </w:rPr>
        <w:t xml:space="preserve"> involved</w:t>
      </w:r>
      <w:r w:rsidR="00AC2356">
        <w:rPr>
          <w:rFonts w:cs="Arial"/>
          <w:szCs w:val="22"/>
        </w:rPr>
        <w:t xml:space="preserve"> using a mixed</w:t>
      </w:r>
      <w:r w:rsidR="0091568F">
        <w:rPr>
          <w:rFonts w:cs="Arial"/>
          <w:szCs w:val="22"/>
        </w:rPr>
        <w:t>-</w:t>
      </w:r>
      <w:r w:rsidR="00AC2356">
        <w:rPr>
          <w:rFonts w:cs="Arial"/>
          <w:szCs w:val="22"/>
        </w:rPr>
        <w:t>methods approach which involved</w:t>
      </w:r>
      <w:r>
        <w:rPr>
          <w:rFonts w:cs="Arial"/>
          <w:szCs w:val="22"/>
        </w:rPr>
        <w:t xml:space="preserve"> </w:t>
      </w:r>
      <w:r w:rsidRPr="0040093B">
        <w:rPr>
          <w:rFonts w:cs="Arial"/>
          <w:szCs w:val="22"/>
        </w:rPr>
        <w:t>a</w:t>
      </w:r>
      <w:r w:rsidRPr="0040093B">
        <w:rPr>
          <w:rFonts w:eastAsia="SimSun" w:cs="Arial"/>
          <w:color w:val="000000"/>
          <w:szCs w:val="22"/>
          <w:lang w:eastAsia="zh-CN"/>
        </w:rPr>
        <w:t xml:space="preserve"> </w:t>
      </w:r>
      <w:r w:rsidRPr="0040093B">
        <w:rPr>
          <w:rFonts w:cs="Arial"/>
          <w:szCs w:val="22"/>
        </w:rPr>
        <w:t>scoping exercise to identify key stakeholders (</w:t>
      </w:r>
      <w:r>
        <w:rPr>
          <w:rFonts w:cs="Arial"/>
          <w:szCs w:val="22"/>
        </w:rPr>
        <w:t>those who were involved in delivering the project, volunteers, and any other individuals</w:t>
      </w:r>
      <w:r w:rsidR="00E366E6" w:rsidRPr="0040093B">
        <w:rPr>
          <w:rFonts w:cs="Arial"/>
          <w:szCs w:val="22"/>
        </w:rPr>
        <w:t>)</w:t>
      </w:r>
      <w:r w:rsidR="00E366E6">
        <w:rPr>
          <w:rFonts w:cs="Arial"/>
          <w:szCs w:val="22"/>
        </w:rPr>
        <w:t>,</w:t>
      </w:r>
      <w:r w:rsidR="00E366E6" w:rsidRPr="0040093B">
        <w:rPr>
          <w:rFonts w:cs="Arial"/>
          <w:szCs w:val="22"/>
        </w:rPr>
        <w:t xml:space="preserve"> </w:t>
      </w:r>
      <w:r w:rsidRPr="0040093B">
        <w:rPr>
          <w:rFonts w:cs="Arial"/>
          <w:szCs w:val="22"/>
        </w:rPr>
        <w:t>desktop-based logic modelling to identify the inputs (activities), outputs (results) and outcomes (impacts) associated with the initiative</w:t>
      </w:r>
      <w:r w:rsidR="00E366E6">
        <w:rPr>
          <w:rFonts w:cs="Arial"/>
          <w:szCs w:val="22"/>
        </w:rPr>
        <w:t>,</w:t>
      </w:r>
      <w:r w:rsidR="00E366E6" w:rsidRPr="0040093B">
        <w:rPr>
          <w:rFonts w:cs="Arial"/>
          <w:szCs w:val="22"/>
        </w:rPr>
        <w:t xml:space="preserve"> </w:t>
      </w:r>
      <w:r w:rsidRPr="0040093B">
        <w:rPr>
          <w:rFonts w:cs="Arial"/>
          <w:szCs w:val="22"/>
        </w:rPr>
        <w:t xml:space="preserve">and engagement activities to identify the wider impact of the project on </w:t>
      </w:r>
      <w:r w:rsidR="00AC2356">
        <w:rPr>
          <w:rFonts w:cs="Arial"/>
          <w:szCs w:val="22"/>
        </w:rPr>
        <w:t>those involved</w:t>
      </w:r>
      <w:r w:rsidRPr="0040093B">
        <w:rPr>
          <w:rFonts w:cs="Arial"/>
          <w:szCs w:val="22"/>
        </w:rPr>
        <w:t xml:space="preserve">. </w:t>
      </w:r>
      <w:r w:rsidR="00AC2356">
        <w:rPr>
          <w:rFonts w:cs="Arial"/>
          <w:szCs w:val="22"/>
        </w:rPr>
        <w:t>Stakeholder e</w:t>
      </w:r>
      <w:r w:rsidRPr="0040093B">
        <w:rPr>
          <w:rFonts w:cs="Arial"/>
          <w:szCs w:val="22"/>
        </w:rPr>
        <w:t xml:space="preserve">ngagement involved a series of interviews and </w:t>
      </w:r>
      <w:r>
        <w:rPr>
          <w:rFonts w:cs="Arial"/>
          <w:szCs w:val="22"/>
        </w:rPr>
        <w:t xml:space="preserve">a </w:t>
      </w:r>
      <w:r w:rsidRPr="0040093B">
        <w:rPr>
          <w:rFonts w:cs="Arial"/>
          <w:szCs w:val="22"/>
        </w:rPr>
        <w:t xml:space="preserve">focus group to determine the financial value of changes in stakeholders’ quality of life. </w:t>
      </w:r>
      <w:r w:rsidR="006A0527">
        <w:rPr>
          <w:rFonts w:cs="Arial"/>
          <w:szCs w:val="22"/>
        </w:rPr>
        <w:t>As part of this evaluation,</w:t>
      </w:r>
      <w:r w:rsidR="00527E4E">
        <w:rPr>
          <w:rFonts w:cs="Arial"/>
          <w:szCs w:val="22"/>
        </w:rPr>
        <w:t xml:space="preserve"> </w:t>
      </w:r>
      <w:r w:rsidR="001A59A1">
        <w:rPr>
          <w:rFonts w:cs="Arial"/>
          <w:szCs w:val="22"/>
        </w:rPr>
        <w:t xml:space="preserve">a questionnaire on the use of green spaces was designed and distributed and </w:t>
      </w:r>
      <w:r w:rsidR="00D13475">
        <w:rPr>
          <w:rFonts w:cs="Arial"/>
          <w:szCs w:val="22"/>
        </w:rPr>
        <w:t>analysed</w:t>
      </w:r>
      <w:r w:rsidR="006A0527">
        <w:rPr>
          <w:rFonts w:cs="Arial"/>
          <w:szCs w:val="22"/>
        </w:rPr>
        <w:t xml:space="preserve"> by the principal researcher</w:t>
      </w:r>
      <w:r w:rsidR="001A59A1">
        <w:rPr>
          <w:rFonts w:cs="Arial"/>
          <w:szCs w:val="22"/>
        </w:rPr>
        <w:t>. Further</w:t>
      </w:r>
      <w:r w:rsidR="001A59A1" w:rsidRPr="00527E4E">
        <w:rPr>
          <w:rFonts w:cs="Arial"/>
          <w:szCs w:val="22"/>
        </w:rPr>
        <w:t xml:space="preserve"> </w:t>
      </w:r>
      <w:r w:rsidR="006A0527">
        <w:rPr>
          <w:rFonts w:cs="Arial"/>
          <w:szCs w:val="22"/>
        </w:rPr>
        <w:t xml:space="preserve">secondary </w:t>
      </w:r>
      <w:r w:rsidR="00527E4E" w:rsidRPr="00527E4E">
        <w:rPr>
          <w:rFonts w:cs="Arial"/>
          <w:szCs w:val="22"/>
        </w:rPr>
        <w:t xml:space="preserve">data </w:t>
      </w:r>
      <w:r w:rsidR="006A0527">
        <w:rPr>
          <w:rFonts w:cs="Arial"/>
          <w:szCs w:val="22"/>
        </w:rPr>
        <w:t>from</w:t>
      </w:r>
      <w:r w:rsidR="006A0527" w:rsidRPr="00527E4E">
        <w:rPr>
          <w:rFonts w:cs="Arial"/>
          <w:szCs w:val="22"/>
        </w:rPr>
        <w:t xml:space="preserve"> feedback forms </w:t>
      </w:r>
      <w:r w:rsidR="006A0527">
        <w:rPr>
          <w:rFonts w:cs="Arial"/>
          <w:szCs w:val="22"/>
        </w:rPr>
        <w:t>completed after attendance at</w:t>
      </w:r>
      <w:r w:rsidR="006A0527" w:rsidRPr="00527E4E">
        <w:rPr>
          <w:rFonts w:cs="Arial"/>
          <w:szCs w:val="22"/>
        </w:rPr>
        <w:t xml:space="preserve"> Life Expectancy Wirral events</w:t>
      </w:r>
      <w:r w:rsidR="006A0527">
        <w:rPr>
          <w:rFonts w:cs="Arial"/>
          <w:szCs w:val="22"/>
        </w:rPr>
        <w:t xml:space="preserve"> </w:t>
      </w:r>
      <w:r w:rsidR="00D13475">
        <w:rPr>
          <w:rFonts w:cs="Arial"/>
          <w:szCs w:val="22"/>
        </w:rPr>
        <w:t xml:space="preserve">was </w:t>
      </w:r>
      <w:r w:rsidR="006A0527">
        <w:rPr>
          <w:rFonts w:cs="Arial"/>
          <w:szCs w:val="22"/>
        </w:rPr>
        <w:t xml:space="preserve">also </w:t>
      </w:r>
      <w:r w:rsidR="00D13475">
        <w:rPr>
          <w:rFonts w:cs="Arial"/>
          <w:szCs w:val="22"/>
        </w:rPr>
        <w:t xml:space="preserve">collected and analysed. </w:t>
      </w:r>
    </w:p>
    <w:p w:rsidR="00E16CDF" w:rsidRDefault="00E16CDF" w:rsidP="00E16CDF">
      <w:pPr>
        <w:rPr>
          <w:rFonts w:cs="Arial"/>
          <w:szCs w:val="22"/>
        </w:rPr>
      </w:pPr>
    </w:p>
    <w:p w:rsidR="00DC3EE4" w:rsidRDefault="00A7039F" w:rsidP="00E16CDF">
      <w:pPr>
        <w:rPr>
          <w:rFonts w:cs="Arial"/>
          <w:szCs w:val="22"/>
        </w:rPr>
      </w:pPr>
      <w:r>
        <w:rPr>
          <w:rFonts w:cs="Arial"/>
          <w:szCs w:val="22"/>
        </w:rPr>
        <w:t xml:space="preserve">The SROI evaluation found that for most stakeholders, the positive changes were related to: </w:t>
      </w:r>
      <w:r w:rsidRPr="00A7039F">
        <w:rPr>
          <w:rFonts w:cs="Arial"/>
          <w:szCs w:val="22"/>
        </w:rPr>
        <w:t>social factors, mental health and wellbeing, partnership working and new skills.</w:t>
      </w:r>
      <w:r>
        <w:rPr>
          <w:rFonts w:cs="Arial"/>
          <w:szCs w:val="22"/>
        </w:rPr>
        <w:t xml:space="preserve"> Many of these were interlinked, however the strongest themes were social and partnership work</w:t>
      </w:r>
      <w:r w:rsidR="008451D4">
        <w:rPr>
          <w:rFonts w:cs="Arial"/>
          <w:szCs w:val="22"/>
        </w:rPr>
        <w:t xml:space="preserve">. </w:t>
      </w:r>
    </w:p>
    <w:p w:rsidR="00B828E5" w:rsidRDefault="00B828E5" w:rsidP="00E16CDF">
      <w:pPr>
        <w:rPr>
          <w:rFonts w:cs="Arial"/>
          <w:szCs w:val="22"/>
        </w:rPr>
      </w:pPr>
    </w:p>
    <w:p w:rsidR="00AC2356" w:rsidRDefault="0091568F" w:rsidP="00B828E5">
      <w:pPr>
        <w:rPr>
          <w:rFonts w:cs="Arial"/>
          <w:szCs w:val="22"/>
        </w:rPr>
      </w:pPr>
      <w:r>
        <w:rPr>
          <w:rFonts w:cs="Arial"/>
          <w:szCs w:val="22"/>
        </w:rPr>
        <w:t xml:space="preserve">This evaluation demonstrated that </w:t>
      </w:r>
      <w:r w:rsidR="00B828E5" w:rsidRPr="006D1054">
        <w:rPr>
          <w:rFonts w:cs="Arial"/>
          <w:szCs w:val="22"/>
        </w:rPr>
        <w:t xml:space="preserve">Life Expectancy Wirral </w:t>
      </w:r>
      <w:r w:rsidR="00B828E5">
        <w:rPr>
          <w:rFonts w:cs="Arial"/>
          <w:szCs w:val="22"/>
        </w:rPr>
        <w:t>tackle</w:t>
      </w:r>
      <w:r w:rsidR="00475888">
        <w:rPr>
          <w:rFonts w:cs="Arial"/>
          <w:szCs w:val="22"/>
        </w:rPr>
        <w:t>s</w:t>
      </w:r>
      <w:r w:rsidR="00B828E5">
        <w:rPr>
          <w:rFonts w:cs="Arial"/>
          <w:szCs w:val="22"/>
        </w:rPr>
        <w:t xml:space="preserve"> the issue of poverty and what it means by equipping stakeholders</w:t>
      </w:r>
      <w:r w:rsidR="00B828E5" w:rsidRPr="006D1054">
        <w:rPr>
          <w:rFonts w:cs="Arial"/>
          <w:szCs w:val="22"/>
        </w:rPr>
        <w:t xml:space="preserve"> with the knowledge and skills to understand the context of poverty in their </w:t>
      </w:r>
      <w:r w:rsidR="00B828E5">
        <w:rPr>
          <w:rFonts w:cs="Arial"/>
          <w:szCs w:val="22"/>
        </w:rPr>
        <w:t xml:space="preserve">own </w:t>
      </w:r>
      <w:r w:rsidR="00B828E5" w:rsidRPr="006D1054">
        <w:rPr>
          <w:rFonts w:cs="Arial"/>
          <w:szCs w:val="22"/>
        </w:rPr>
        <w:t>communities</w:t>
      </w:r>
      <w:r w:rsidR="00B828E5">
        <w:rPr>
          <w:rFonts w:cs="Arial"/>
          <w:szCs w:val="22"/>
        </w:rPr>
        <w:t>.</w:t>
      </w:r>
      <w:r w:rsidR="00B828E5" w:rsidRPr="006D1054">
        <w:rPr>
          <w:rFonts w:cs="Arial"/>
          <w:szCs w:val="22"/>
        </w:rPr>
        <w:t xml:space="preserve"> </w:t>
      </w:r>
      <w:r>
        <w:rPr>
          <w:rFonts w:cs="Arial"/>
          <w:szCs w:val="22"/>
        </w:rPr>
        <w:t>Stakeholders reported how t</w:t>
      </w:r>
      <w:r w:rsidR="00AC2356">
        <w:rPr>
          <w:rFonts w:cs="Arial"/>
          <w:szCs w:val="22"/>
        </w:rPr>
        <w:t xml:space="preserve">he initiative </w:t>
      </w:r>
      <w:r>
        <w:rPr>
          <w:rFonts w:cs="Arial"/>
          <w:szCs w:val="22"/>
        </w:rPr>
        <w:t xml:space="preserve">had helped </w:t>
      </w:r>
      <w:r w:rsidR="00AC2356">
        <w:rPr>
          <w:rFonts w:cs="Arial"/>
          <w:szCs w:val="22"/>
        </w:rPr>
        <w:t xml:space="preserve">to build, develop and sustain relationships between the church and public bodies and also </w:t>
      </w:r>
      <w:r>
        <w:rPr>
          <w:rFonts w:cs="Arial"/>
          <w:szCs w:val="22"/>
        </w:rPr>
        <w:t xml:space="preserve">focused </w:t>
      </w:r>
      <w:r w:rsidR="00AC2356">
        <w:rPr>
          <w:rFonts w:cs="Arial"/>
          <w:szCs w:val="22"/>
        </w:rPr>
        <w:t xml:space="preserve">on the environmental aspect by </w:t>
      </w:r>
      <w:r w:rsidR="004044B6">
        <w:rPr>
          <w:rFonts w:cs="Arial"/>
          <w:szCs w:val="22"/>
        </w:rPr>
        <w:t xml:space="preserve">developing its </w:t>
      </w:r>
      <w:r>
        <w:rPr>
          <w:rFonts w:cs="Arial"/>
          <w:szCs w:val="22"/>
        </w:rPr>
        <w:t xml:space="preserve">Green Spaces </w:t>
      </w:r>
      <w:r w:rsidR="004044B6">
        <w:rPr>
          <w:rFonts w:cs="Arial"/>
          <w:szCs w:val="22"/>
        </w:rPr>
        <w:t>initiative to encourage more people to use and benefit from their local amenities.</w:t>
      </w:r>
      <w:r w:rsidR="00475888">
        <w:rPr>
          <w:rFonts w:cs="Arial"/>
          <w:szCs w:val="22"/>
        </w:rPr>
        <w:t xml:space="preserve"> The work of Life Expectancy Wirral helps </w:t>
      </w:r>
      <w:r>
        <w:rPr>
          <w:rFonts w:cs="Arial"/>
          <w:szCs w:val="22"/>
        </w:rPr>
        <w:t>provides an understanding</w:t>
      </w:r>
      <w:r w:rsidR="00475888">
        <w:rPr>
          <w:rFonts w:cs="Arial"/>
          <w:szCs w:val="22"/>
        </w:rPr>
        <w:t xml:space="preserve"> about the wider determinants of health by learning more about what contributes to poverty, how it affects health and how this knowledge can be harnessed to improve communities’ quality of life and overall health and wellbeing outcomes.</w:t>
      </w:r>
    </w:p>
    <w:p w:rsidR="00D13475" w:rsidRDefault="00D13475" w:rsidP="00B828E5">
      <w:pPr>
        <w:rPr>
          <w:rFonts w:cs="Arial"/>
          <w:szCs w:val="22"/>
        </w:rPr>
      </w:pPr>
    </w:p>
    <w:p w:rsidR="00D13475" w:rsidRDefault="00D13475" w:rsidP="00D13475">
      <w:pPr>
        <w:rPr>
          <w:rFonts w:cs="Arial"/>
          <w:szCs w:val="22"/>
        </w:rPr>
      </w:pPr>
      <w:r>
        <w:rPr>
          <w:rFonts w:cs="Arial"/>
          <w:szCs w:val="22"/>
        </w:rPr>
        <w:t xml:space="preserve">To date, four pairings </w:t>
      </w:r>
      <w:r w:rsidRPr="006D1054">
        <w:rPr>
          <w:rFonts w:cs="Arial"/>
          <w:szCs w:val="22"/>
        </w:rPr>
        <w:t xml:space="preserve">are committed to dealing with inequalities and have taken in-roads to address this through relationships, partnerships and getting to know </w:t>
      </w:r>
      <w:r>
        <w:rPr>
          <w:rFonts w:cs="Arial"/>
          <w:szCs w:val="22"/>
        </w:rPr>
        <w:t>members of</w:t>
      </w:r>
      <w:r w:rsidRPr="006D1054">
        <w:rPr>
          <w:rFonts w:cs="Arial"/>
          <w:szCs w:val="22"/>
        </w:rPr>
        <w:t xml:space="preserve"> their </w:t>
      </w:r>
      <w:r>
        <w:rPr>
          <w:rFonts w:cs="Arial"/>
          <w:szCs w:val="22"/>
        </w:rPr>
        <w:t xml:space="preserve">linked </w:t>
      </w:r>
      <w:r w:rsidRPr="006D1054">
        <w:rPr>
          <w:rFonts w:cs="Arial"/>
          <w:szCs w:val="22"/>
        </w:rPr>
        <w:t xml:space="preserve">communities. </w:t>
      </w:r>
      <w:r>
        <w:rPr>
          <w:rFonts w:cs="Arial"/>
          <w:szCs w:val="22"/>
        </w:rPr>
        <w:t>While pairings reported issues regarding communication, there</w:t>
      </w:r>
      <w:r w:rsidRPr="006D1054">
        <w:rPr>
          <w:rFonts w:cs="Arial"/>
          <w:szCs w:val="22"/>
        </w:rPr>
        <w:t xml:space="preserve"> was a feeling </w:t>
      </w:r>
      <w:r>
        <w:rPr>
          <w:rFonts w:cs="Arial"/>
          <w:szCs w:val="22"/>
        </w:rPr>
        <w:lastRenderedPageBreak/>
        <w:t xml:space="preserve">amongst stakeholders </w:t>
      </w:r>
      <w:r w:rsidRPr="006D1054">
        <w:rPr>
          <w:rFonts w:cs="Arial"/>
          <w:szCs w:val="22"/>
        </w:rPr>
        <w:t xml:space="preserve">of a concerted effort to </w:t>
      </w:r>
      <w:r>
        <w:rPr>
          <w:rFonts w:cs="Arial"/>
          <w:szCs w:val="22"/>
        </w:rPr>
        <w:t>continue to</w:t>
      </w:r>
      <w:r w:rsidRPr="006D1054">
        <w:rPr>
          <w:rFonts w:cs="Arial"/>
          <w:szCs w:val="22"/>
        </w:rPr>
        <w:t xml:space="preserve"> develop pairings </w:t>
      </w:r>
      <w:r>
        <w:rPr>
          <w:rFonts w:cs="Arial"/>
          <w:szCs w:val="22"/>
        </w:rPr>
        <w:t>and to</w:t>
      </w:r>
      <w:r w:rsidRPr="006D1054">
        <w:rPr>
          <w:rFonts w:cs="Arial"/>
          <w:szCs w:val="22"/>
        </w:rPr>
        <w:t xml:space="preserve"> involve more communities and other faith denominations to ensure that local issues are addressed. </w:t>
      </w:r>
    </w:p>
    <w:p w:rsidR="0091568F" w:rsidRDefault="0091568F" w:rsidP="00B828E5">
      <w:pPr>
        <w:rPr>
          <w:rFonts w:cs="Arial"/>
          <w:szCs w:val="22"/>
        </w:rPr>
      </w:pPr>
    </w:p>
    <w:p w:rsidR="00B828E5" w:rsidRDefault="0091568F" w:rsidP="00B828E5">
      <w:pPr>
        <w:rPr>
          <w:rFonts w:cs="Arial"/>
        </w:rPr>
      </w:pPr>
      <w:r>
        <w:rPr>
          <w:rFonts w:cs="Arial"/>
          <w:szCs w:val="22"/>
        </w:rPr>
        <w:t>T</w:t>
      </w:r>
      <w:r w:rsidR="00B828E5" w:rsidRPr="006D1054">
        <w:rPr>
          <w:rFonts w:cs="Arial"/>
          <w:szCs w:val="22"/>
        </w:rPr>
        <w:t>his evaluation found that a</w:t>
      </w:r>
      <w:r w:rsidR="00B828E5" w:rsidRPr="006D1054">
        <w:rPr>
          <w:rFonts w:cs="Arial"/>
        </w:rPr>
        <w:t xml:space="preserve"> number of activities already exist in green spaces on the Wirral (e.g. walks and tours around Birkenhead Park for example), however, these tend</w:t>
      </w:r>
      <w:r>
        <w:rPr>
          <w:rFonts w:cs="Arial"/>
        </w:rPr>
        <w:t>ed</w:t>
      </w:r>
      <w:r w:rsidR="00B828E5" w:rsidRPr="006D1054">
        <w:rPr>
          <w:rFonts w:cs="Arial"/>
        </w:rPr>
        <w:t xml:space="preserve"> not be readily accessed by those living in the immediate vicinity. </w:t>
      </w:r>
      <w:r w:rsidR="00B828E5">
        <w:rPr>
          <w:rFonts w:cs="Arial"/>
        </w:rPr>
        <w:t xml:space="preserve">Life Expectancy Wirral has now secured </w:t>
      </w:r>
      <w:r w:rsidR="00B828E5" w:rsidRPr="006D1054">
        <w:rPr>
          <w:rFonts w:cs="Arial"/>
        </w:rPr>
        <w:t xml:space="preserve">funding to </w:t>
      </w:r>
      <w:r w:rsidR="00B828E5">
        <w:rPr>
          <w:rFonts w:cs="Arial"/>
        </w:rPr>
        <w:t>continue its work with green spaces, encouraging people to use local amenities while raising</w:t>
      </w:r>
      <w:r w:rsidR="00B828E5" w:rsidRPr="006D1054">
        <w:rPr>
          <w:rFonts w:cs="Arial"/>
        </w:rPr>
        <w:t xml:space="preserve"> awareness of the effects of spending time in green space</w:t>
      </w:r>
      <w:r w:rsidR="00B828E5">
        <w:rPr>
          <w:rFonts w:cs="Arial"/>
        </w:rPr>
        <w:t>.</w:t>
      </w:r>
    </w:p>
    <w:p w:rsidR="004044B6" w:rsidRDefault="004044B6" w:rsidP="00B828E5">
      <w:pPr>
        <w:rPr>
          <w:rFonts w:cs="Arial"/>
        </w:rPr>
      </w:pPr>
    </w:p>
    <w:p w:rsidR="004044B6" w:rsidRPr="006D1054" w:rsidRDefault="00B828E5" w:rsidP="004044B6">
      <w:pPr>
        <w:rPr>
          <w:rFonts w:cs="Arial"/>
          <w:szCs w:val="22"/>
        </w:rPr>
      </w:pPr>
      <w:r w:rsidRPr="0040093B">
        <w:rPr>
          <w:rFonts w:cs="Arial"/>
          <w:szCs w:val="22"/>
        </w:rPr>
        <w:t>Th</w:t>
      </w:r>
      <w:r w:rsidR="004044B6">
        <w:rPr>
          <w:rFonts w:cs="Arial"/>
          <w:szCs w:val="22"/>
        </w:rPr>
        <w:t xml:space="preserve">is </w:t>
      </w:r>
      <w:r w:rsidRPr="0040093B">
        <w:rPr>
          <w:rFonts w:cs="Arial"/>
          <w:szCs w:val="22"/>
        </w:rPr>
        <w:t xml:space="preserve">SROI </w:t>
      </w:r>
      <w:r w:rsidR="004044B6">
        <w:rPr>
          <w:rFonts w:cs="Arial"/>
          <w:szCs w:val="22"/>
        </w:rPr>
        <w:t xml:space="preserve">evaluation </w:t>
      </w:r>
      <w:r w:rsidRPr="0040093B">
        <w:rPr>
          <w:rFonts w:cs="Arial"/>
          <w:szCs w:val="22"/>
        </w:rPr>
        <w:t>calculat</w:t>
      </w:r>
      <w:r w:rsidR="004044B6">
        <w:rPr>
          <w:rFonts w:cs="Arial"/>
          <w:szCs w:val="22"/>
        </w:rPr>
        <w:t>ed</w:t>
      </w:r>
      <w:r w:rsidRPr="0040093B">
        <w:rPr>
          <w:rFonts w:cs="Arial"/>
          <w:szCs w:val="22"/>
        </w:rPr>
        <w:t xml:space="preserve"> that for every pound put into </w:t>
      </w:r>
      <w:r>
        <w:rPr>
          <w:rFonts w:cs="Arial"/>
          <w:szCs w:val="22"/>
        </w:rPr>
        <w:t>Life Expectancy Wirral</w:t>
      </w:r>
      <w:r w:rsidR="00D85A6A">
        <w:rPr>
          <w:rFonts w:cs="Arial"/>
          <w:szCs w:val="22"/>
        </w:rPr>
        <w:t xml:space="preserve">, </w:t>
      </w:r>
      <w:r w:rsidRPr="0040093B">
        <w:rPr>
          <w:rFonts w:cs="Arial"/>
          <w:szCs w:val="22"/>
        </w:rPr>
        <w:t>£</w:t>
      </w:r>
      <w:r>
        <w:rPr>
          <w:rFonts w:cs="Arial"/>
          <w:szCs w:val="22"/>
        </w:rPr>
        <w:t>5.53</w:t>
      </w:r>
      <w:r w:rsidRPr="0040093B">
        <w:rPr>
          <w:rFonts w:cs="Arial"/>
          <w:szCs w:val="22"/>
        </w:rPr>
        <w:t xml:space="preserve"> </w:t>
      </w:r>
      <w:r w:rsidR="00D85A6A">
        <w:rPr>
          <w:rFonts w:cs="Arial"/>
          <w:szCs w:val="22"/>
        </w:rPr>
        <w:t xml:space="preserve">of social value </w:t>
      </w:r>
      <w:r w:rsidR="001833EF">
        <w:rPr>
          <w:rFonts w:cs="Arial"/>
          <w:szCs w:val="22"/>
        </w:rPr>
        <w:t>wa</w:t>
      </w:r>
      <w:r w:rsidRPr="0040093B">
        <w:rPr>
          <w:rFonts w:cs="Arial"/>
          <w:szCs w:val="22"/>
        </w:rPr>
        <w:t>s generated</w:t>
      </w:r>
      <w:r>
        <w:rPr>
          <w:rFonts w:cs="Arial"/>
          <w:szCs w:val="22"/>
        </w:rPr>
        <w:t xml:space="preserve">. </w:t>
      </w:r>
      <w:r w:rsidR="004044B6">
        <w:rPr>
          <w:rFonts w:cs="Arial"/>
          <w:szCs w:val="22"/>
        </w:rPr>
        <w:t>Engagement with the initiative created many successful social outcomes</w:t>
      </w:r>
      <w:r w:rsidR="0091568F">
        <w:rPr>
          <w:rFonts w:cs="Arial"/>
          <w:szCs w:val="22"/>
        </w:rPr>
        <w:t xml:space="preserve"> for its stakeholders</w:t>
      </w:r>
      <w:r w:rsidR="004044B6">
        <w:rPr>
          <w:rFonts w:cs="Arial"/>
          <w:szCs w:val="22"/>
        </w:rPr>
        <w:t xml:space="preserve">, including friendships, </w:t>
      </w:r>
      <w:r w:rsidR="0091568F">
        <w:rPr>
          <w:rFonts w:cs="Arial"/>
          <w:szCs w:val="22"/>
        </w:rPr>
        <w:t xml:space="preserve">reduced </w:t>
      </w:r>
      <w:r w:rsidR="004044B6">
        <w:rPr>
          <w:rFonts w:cs="Arial"/>
          <w:szCs w:val="22"/>
        </w:rPr>
        <w:t xml:space="preserve">isolation and </w:t>
      </w:r>
      <w:r w:rsidR="0091568F">
        <w:rPr>
          <w:rFonts w:cs="Arial"/>
          <w:szCs w:val="22"/>
        </w:rPr>
        <w:t xml:space="preserve">increased </w:t>
      </w:r>
      <w:r w:rsidR="004044B6">
        <w:rPr>
          <w:rFonts w:cs="Arial"/>
          <w:szCs w:val="22"/>
        </w:rPr>
        <w:t>inclusion. Th</w:t>
      </w:r>
      <w:r w:rsidR="00B25F5E">
        <w:rPr>
          <w:rFonts w:cs="Arial"/>
          <w:szCs w:val="22"/>
        </w:rPr>
        <w:t>is evaluation found that the</w:t>
      </w:r>
      <w:r w:rsidR="004044B6">
        <w:rPr>
          <w:rFonts w:cs="Arial"/>
          <w:szCs w:val="22"/>
        </w:rPr>
        <w:t xml:space="preserve"> initiative</w:t>
      </w:r>
      <w:r w:rsidR="004044B6" w:rsidRPr="006D1054">
        <w:rPr>
          <w:rFonts w:cs="Arial"/>
          <w:szCs w:val="22"/>
        </w:rPr>
        <w:t xml:space="preserve"> also had the added effect of boosting mental health and wellbeing by making people feel good about themselves</w:t>
      </w:r>
      <w:r w:rsidR="004044B6">
        <w:rPr>
          <w:rFonts w:cs="Arial"/>
          <w:szCs w:val="22"/>
        </w:rPr>
        <w:t xml:space="preserve"> </w:t>
      </w:r>
      <w:r w:rsidR="001833EF">
        <w:rPr>
          <w:rFonts w:cs="Arial"/>
          <w:szCs w:val="22"/>
        </w:rPr>
        <w:t>while being</w:t>
      </w:r>
      <w:r w:rsidR="004044B6">
        <w:rPr>
          <w:rFonts w:cs="Arial"/>
          <w:szCs w:val="22"/>
        </w:rPr>
        <w:t xml:space="preserve"> </w:t>
      </w:r>
      <w:r w:rsidR="004044B6" w:rsidRPr="006D1054">
        <w:rPr>
          <w:rFonts w:cs="Arial"/>
          <w:szCs w:val="22"/>
        </w:rPr>
        <w:t>engaged, fulfilled and stimulated</w:t>
      </w:r>
      <w:r w:rsidR="001833EF">
        <w:rPr>
          <w:rFonts w:cs="Arial"/>
          <w:szCs w:val="22"/>
        </w:rPr>
        <w:t xml:space="preserve"> by the initiative.</w:t>
      </w:r>
      <w:r w:rsidR="004044B6" w:rsidRPr="006D1054">
        <w:rPr>
          <w:rFonts w:cs="Arial"/>
          <w:szCs w:val="22"/>
        </w:rPr>
        <w:t xml:space="preserve"> </w:t>
      </w:r>
    </w:p>
    <w:p w:rsidR="00B828E5" w:rsidRDefault="00B828E5" w:rsidP="00E16CDF">
      <w:pPr>
        <w:rPr>
          <w:rFonts w:cs="Arial"/>
          <w:szCs w:val="22"/>
        </w:rPr>
      </w:pPr>
    </w:p>
    <w:p w:rsidR="00B828E5" w:rsidRDefault="00B828E5" w:rsidP="00B828E5">
      <w:pPr>
        <w:rPr>
          <w:rFonts w:cs="Arial"/>
          <w:szCs w:val="22"/>
        </w:rPr>
      </w:pPr>
      <w:r w:rsidRPr="0040093B">
        <w:rPr>
          <w:rFonts w:cs="Arial"/>
          <w:szCs w:val="22"/>
        </w:rPr>
        <w:t xml:space="preserve">This evaluation highlights that </w:t>
      </w:r>
      <w:r>
        <w:rPr>
          <w:rFonts w:cs="Arial"/>
          <w:szCs w:val="22"/>
        </w:rPr>
        <w:t>Life Expectancy Wirral</w:t>
      </w:r>
      <w:r w:rsidRPr="0040093B">
        <w:rPr>
          <w:rFonts w:cs="Arial"/>
          <w:szCs w:val="22"/>
        </w:rPr>
        <w:t xml:space="preserve"> is an important community asset for maintaining health and wellbeing. The initiative provides </w:t>
      </w:r>
      <w:r>
        <w:rPr>
          <w:rFonts w:cs="Arial"/>
          <w:szCs w:val="22"/>
        </w:rPr>
        <w:t>a good</w:t>
      </w:r>
      <w:r w:rsidRPr="0040093B">
        <w:rPr>
          <w:rFonts w:cs="Arial"/>
          <w:szCs w:val="22"/>
        </w:rPr>
        <w:t xml:space="preserve"> social return on investment,</w:t>
      </w:r>
      <w:r>
        <w:rPr>
          <w:rFonts w:cs="Arial"/>
          <w:szCs w:val="22"/>
        </w:rPr>
        <w:t xml:space="preserve"> </w:t>
      </w:r>
      <w:r w:rsidR="001833EF">
        <w:rPr>
          <w:rFonts w:cs="Arial"/>
          <w:szCs w:val="22"/>
        </w:rPr>
        <w:t xml:space="preserve">due in part to the fact that the initiative is </w:t>
      </w:r>
      <w:r>
        <w:rPr>
          <w:rFonts w:cs="Arial"/>
          <w:szCs w:val="22"/>
        </w:rPr>
        <w:t xml:space="preserve">run mainly </w:t>
      </w:r>
      <w:r w:rsidR="004044B6">
        <w:rPr>
          <w:rFonts w:cs="Arial"/>
          <w:szCs w:val="22"/>
        </w:rPr>
        <w:t>by</w:t>
      </w:r>
      <w:r>
        <w:rPr>
          <w:rFonts w:cs="Arial"/>
          <w:szCs w:val="22"/>
        </w:rPr>
        <w:t xml:space="preserve"> volunteers</w:t>
      </w:r>
      <w:r w:rsidRPr="0040093B">
        <w:rPr>
          <w:rFonts w:cs="Arial"/>
          <w:szCs w:val="22"/>
        </w:rPr>
        <w:t xml:space="preserve">. The social benefits of engagement with the </w:t>
      </w:r>
      <w:r w:rsidR="001833EF">
        <w:rPr>
          <w:rFonts w:cs="Arial"/>
          <w:szCs w:val="22"/>
        </w:rPr>
        <w:t>Life Expectancy Wirral</w:t>
      </w:r>
      <w:r w:rsidRPr="0040093B">
        <w:rPr>
          <w:rFonts w:cs="Arial"/>
          <w:szCs w:val="22"/>
        </w:rPr>
        <w:t xml:space="preserve"> are very positive. As a direct result of </w:t>
      </w:r>
      <w:r w:rsidR="001833EF">
        <w:rPr>
          <w:rFonts w:cs="Arial"/>
          <w:szCs w:val="22"/>
        </w:rPr>
        <w:t>the initiative</w:t>
      </w:r>
      <w:r w:rsidRPr="0040093B">
        <w:rPr>
          <w:rFonts w:cs="Arial"/>
          <w:szCs w:val="22"/>
        </w:rPr>
        <w:t xml:space="preserve">, </w:t>
      </w:r>
      <w:r>
        <w:rPr>
          <w:rFonts w:cs="Arial"/>
          <w:szCs w:val="22"/>
        </w:rPr>
        <w:t>individuals reported that they were more socially included within their communities</w:t>
      </w:r>
      <w:r w:rsidR="001833EF">
        <w:rPr>
          <w:rFonts w:cs="Arial"/>
          <w:szCs w:val="22"/>
        </w:rPr>
        <w:t>. I</w:t>
      </w:r>
      <w:r>
        <w:rPr>
          <w:rFonts w:cs="Arial"/>
          <w:szCs w:val="22"/>
        </w:rPr>
        <w:t xml:space="preserve">mproved community networks and partnerships </w:t>
      </w:r>
      <w:r w:rsidR="001833EF">
        <w:rPr>
          <w:rFonts w:cs="Arial"/>
          <w:szCs w:val="22"/>
        </w:rPr>
        <w:t>had been created and sustained</w:t>
      </w:r>
      <w:r>
        <w:rPr>
          <w:rFonts w:cs="Arial"/>
          <w:szCs w:val="22"/>
        </w:rPr>
        <w:t xml:space="preserve"> </w:t>
      </w:r>
      <w:r w:rsidR="001833EF">
        <w:rPr>
          <w:rFonts w:cs="Arial"/>
          <w:szCs w:val="22"/>
        </w:rPr>
        <w:t xml:space="preserve">and there was </w:t>
      </w:r>
      <w:r>
        <w:rPr>
          <w:rFonts w:cs="Arial"/>
          <w:szCs w:val="22"/>
        </w:rPr>
        <w:t>more understanding of poverty and the situations of many vulnerable community members from both the affluent and deprived areas of Wirral. Mental health and general wellbeing improved as individuals felt included and active members of their community. Through engagement with Life Expectancy Wirral, individuals had learnt personal qualities such as empathy and confidence</w:t>
      </w:r>
      <w:r w:rsidR="00B25F5E">
        <w:rPr>
          <w:rFonts w:cs="Arial"/>
          <w:szCs w:val="22"/>
        </w:rPr>
        <w:t>,</w:t>
      </w:r>
      <w:r>
        <w:rPr>
          <w:rFonts w:cs="Arial"/>
          <w:szCs w:val="22"/>
        </w:rPr>
        <w:t xml:space="preserve"> and had developed a range of new skills including supporting others and sharing expertise. The initiative had further reinforced individuals’ faith, which resulted in feelings of </w:t>
      </w:r>
      <w:r w:rsidR="004044B6">
        <w:rPr>
          <w:rFonts w:cs="Arial"/>
          <w:szCs w:val="22"/>
        </w:rPr>
        <w:t xml:space="preserve">being </w:t>
      </w:r>
      <w:r>
        <w:rPr>
          <w:rFonts w:cs="Arial"/>
          <w:szCs w:val="22"/>
        </w:rPr>
        <w:t>Christian and helping others. The vast majority involved in the Life Expectancy Wirral initiative did so as volunteers, and as such this</w:t>
      </w:r>
      <w:r w:rsidRPr="0040093B">
        <w:rPr>
          <w:rFonts w:cs="Arial"/>
          <w:szCs w:val="22"/>
        </w:rPr>
        <w:t xml:space="preserve"> created </w:t>
      </w:r>
      <w:r w:rsidR="004044B6">
        <w:rPr>
          <w:rFonts w:cs="Arial"/>
          <w:szCs w:val="22"/>
        </w:rPr>
        <w:t>much</w:t>
      </w:r>
      <w:r w:rsidRPr="0040093B">
        <w:rPr>
          <w:rFonts w:cs="Arial"/>
          <w:szCs w:val="22"/>
        </w:rPr>
        <w:t xml:space="preserve"> social value, improving both quality of life </w:t>
      </w:r>
      <w:r>
        <w:rPr>
          <w:rFonts w:cs="Arial"/>
          <w:szCs w:val="22"/>
        </w:rPr>
        <w:t xml:space="preserve">in stakeholders and general </w:t>
      </w:r>
      <w:r w:rsidR="004044B6">
        <w:rPr>
          <w:rFonts w:cs="Arial"/>
          <w:szCs w:val="22"/>
        </w:rPr>
        <w:t>wellbeing</w:t>
      </w:r>
      <w:r w:rsidRPr="0040093B">
        <w:rPr>
          <w:rFonts w:cs="Arial"/>
          <w:szCs w:val="22"/>
        </w:rPr>
        <w:t>.</w:t>
      </w:r>
    </w:p>
    <w:p w:rsidR="00E16CDF" w:rsidRDefault="00E16CDF" w:rsidP="00E16CDF">
      <w:pPr>
        <w:rPr>
          <w:rFonts w:cs="Arial"/>
          <w:b/>
          <w:szCs w:val="22"/>
        </w:rPr>
      </w:pPr>
    </w:p>
    <w:p w:rsidR="00E16CDF" w:rsidRDefault="00E16CDF" w:rsidP="00E16CDF">
      <w:pPr>
        <w:rPr>
          <w:rFonts w:cs="Arial"/>
          <w:b/>
          <w:szCs w:val="22"/>
        </w:rPr>
      </w:pPr>
      <w:r>
        <w:rPr>
          <w:rFonts w:cs="Arial"/>
          <w:b/>
          <w:szCs w:val="22"/>
        </w:rPr>
        <w:t xml:space="preserve">What does this SROI value mean? </w:t>
      </w:r>
    </w:p>
    <w:p w:rsidR="00E16CDF" w:rsidRPr="0040093B" w:rsidRDefault="00645441" w:rsidP="00E16CDF">
      <w:pPr>
        <w:rPr>
          <w:rFonts w:cs="Arial"/>
          <w:szCs w:val="22"/>
        </w:rPr>
      </w:pPr>
      <w:r>
        <w:rPr>
          <w:rFonts w:cs="Arial"/>
          <w:szCs w:val="22"/>
        </w:rPr>
        <w:t>During the twelve month study period, i</w:t>
      </w:r>
      <w:r w:rsidR="00E16CDF" w:rsidRPr="008A576F">
        <w:rPr>
          <w:rFonts w:cs="Arial"/>
          <w:szCs w:val="22"/>
        </w:rPr>
        <w:t xml:space="preserve">n return for an investment of </w:t>
      </w:r>
      <w:r w:rsidR="00E16CDF" w:rsidRPr="008A576F">
        <w:rPr>
          <w:rFonts w:cs="Arial"/>
          <w:b/>
          <w:szCs w:val="22"/>
        </w:rPr>
        <w:t>£</w:t>
      </w:r>
      <w:r w:rsidR="00B828E5" w:rsidRPr="008A576F">
        <w:rPr>
          <w:rFonts w:cs="Arial"/>
          <w:b/>
          <w:szCs w:val="22"/>
        </w:rPr>
        <w:t>24,715</w:t>
      </w:r>
      <w:r w:rsidR="000D1E13">
        <w:rPr>
          <w:rFonts w:cs="Arial"/>
          <w:b/>
          <w:szCs w:val="22"/>
        </w:rPr>
        <w:t xml:space="preserve">, </w:t>
      </w:r>
      <w:r w:rsidR="000D1E13" w:rsidRPr="00D13475">
        <w:rPr>
          <w:rFonts w:cs="Arial"/>
          <w:szCs w:val="22"/>
        </w:rPr>
        <w:t>a further</w:t>
      </w:r>
      <w:r w:rsidR="00E16CDF" w:rsidRPr="008A576F">
        <w:rPr>
          <w:rFonts w:cs="Arial"/>
          <w:szCs w:val="22"/>
        </w:rPr>
        <w:t xml:space="preserve"> </w:t>
      </w:r>
      <w:r w:rsidR="008A576F" w:rsidRPr="008A576F">
        <w:rPr>
          <w:rFonts w:cs="Arial"/>
          <w:b/>
          <w:szCs w:val="22"/>
          <w:lang w:eastAsia="zh-CN"/>
        </w:rPr>
        <w:t xml:space="preserve">£136,771.28 </w:t>
      </w:r>
      <w:r w:rsidR="008A576F" w:rsidRPr="008A576F">
        <w:rPr>
          <w:rFonts w:cs="Arial"/>
          <w:szCs w:val="22"/>
          <w:lang w:eastAsia="zh-CN"/>
        </w:rPr>
        <w:t xml:space="preserve">was generated in social value, creating a social return on investment </w:t>
      </w:r>
      <w:r>
        <w:rPr>
          <w:rFonts w:cs="Arial"/>
          <w:szCs w:val="22"/>
          <w:lang w:eastAsia="zh-CN"/>
        </w:rPr>
        <w:t>ratio of</w:t>
      </w:r>
      <w:r w:rsidR="008A576F" w:rsidRPr="008A576F">
        <w:rPr>
          <w:rFonts w:cs="Arial"/>
          <w:szCs w:val="22"/>
          <w:lang w:eastAsia="zh-CN"/>
        </w:rPr>
        <w:t xml:space="preserve"> </w:t>
      </w:r>
      <w:r w:rsidR="00E16CDF" w:rsidRPr="008A576F">
        <w:rPr>
          <w:rFonts w:cs="Arial"/>
          <w:b/>
          <w:szCs w:val="22"/>
        </w:rPr>
        <w:t>£</w:t>
      </w:r>
      <w:r w:rsidR="00DC458A" w:rsidRPr="008A576F">
        <w:rPr>
          <w:rFonts w:cs="Arial"/>
          <w:b/>
          <w:szCs w:val="22"/>
        </w:rPr>
        <w:t>5.53</w:t>
      </w:r>
      <w:r>
        <w:rPr>
          <w:rFonts w:cs="Arial"/>
          <w:szCs w:val="22"/>
        </w:rPr>
        <w:t xml:space="preserve"> for every £1 input </w:t>
      </w:r>
      <w:r w:rsidR="00E16CDF" w:rsidRPr="008A576F">
        <w:rPr>
          <w:rFonts w:cs="Arial"/>
          <w:szCs w:val="22"/>
        </w:rPr>
        <w:t>when discounting for other attributable factors and the chance that changes would have occurred anyway.</w:t>
      </w:r>
      <w:r w:rsidR="00E16CDF">
        <w:rPr>
          <w:rFonts w:cs="Arial"/>
          <w:szCs w:val="22"/>
        </w:rPr>
        <w:t xml:space="preserve"> This figure is in no way comparable to other reports where SROI calculations have been used. This amount must be considered in conjunction with the accompanying report, and with consideration of the </w:t>
      </w:r>
      <w:r w:rsidR="00B828E5">
        <w:rPr>
          <w:rFonts w:cs="Arial"/>
          <w:szCs w:val="22"/>
        </w:rPr>
        <w:t>four</w:t>
      </w:r>
      <w:r w:rsidR="00E16CDF">
        <w:rPr>
          <w:rFonts w:cs="Arial"/>
          <w:szCs w:val="22"/>
        </w:rPr>
        <w:t xml:space="preserve"> themes of positive changes identified in the research as having occurred as a result of engagement with </w:t>
      </w:r>
      <w:r w:rsidR="00F059DD">
        <w:rPr>
          <w:rFonts w:cs="Arial"/>
          <w:szCs w:val="22"/>
        </w:rPr>
        <w:t>Life Expectancy Wirral</w:t>
      </w:r>
      <w:r w:rsidR="00E16CDF">
        <w:rPr>
          <w:rFonts w:cs="Arial"/>
          <w:szCs w:val="22"/>
        </w:rPr>
        <w:t xml:space="preserve">: </w:t>
      </w:r>
      <w:r w:rsidR="00E16CDF" w:rsidRPr="001C4138">
        <w:rPr>
          <w:rFonts w:cs="Arial"/>
          <w:b/>
          <w:szCs w:val="22"/>
        </w:rPr>
        <w:t xml:space="preserve">social </w:t>
      </w:r>
      <w:r w:rsidR="00A7039F">
        <w:rPr>
          <w:rFonts w:cs="Arial"/>
          <w:b/>
          <w:szCs w:val="22"/>
        </w:rPr>
        <w:t>(wider) determinants of health</w:t>
      </w:r>
      <w:r w:rsidR="00E16CDF" w:rsidRPr="001C4138">
        <w:rPr>
          <w:rFonts w:cs="Arial"/>
          <w:b/>
          <w:szCs w:val="22"/>
        </w:rPr>
        <w:t xml:space="preserve">, mental health and wellbeing, </w:t>
      </w:r>
      <w:r w:rsidR="001C4138" w:rsidRPr="001C4138">
        <w:rPr>
          <w:rFonts w:cs="Arial"/>
          <w:b/>
          <w:szCs w:val="22"/>
        </w:rPr>
        <w:t>partnership working and</w:t>
      </w:r>
      <w:r w:rsidR="00E16CDF" w:rsidRPr="001C4138">
        <w:rPr>
          <w:rFonts w:cs="Arial"/>
          <w:b/>
          <w:szCs w:val="22"/>
        </w:rPr>
        <w:t xml:space="preserve"> new skills</w:t>
      </w:r>
      <w:r w:rsidR="00E16CDF">
        <w:rPr>
          <w:rFonts w:cs="Arial"/>
          <w:szCs w:val="22"/>
        </w:rPr>
        <w:t xml:space="preserve">. The financial proxies arrived at have been agreed and developed with stakeholders who have been involved in the research. To this extent, the SROI ratios presented in this report are subjective and relevant to the individuals on the day that the research was conducted. The ratio presented offers an insight into the holistic health and wellbeing benefits that are gained, and not an actual financial representation of what has actually been spent by stakeholders. The SROI figure is important in understanding that </w:t>
      </w:r>
      <w:r w:rsidR="00F059DD">
        <w:rPr>
          <w:rFonts w:cs="Arial"/>
          <w:szCs w:val="22"/>
        </w:rPr>
        <w:t xml:space="preserve">Life Expectancy Wirral </w:t>
      </w:r>
      <w:r w:rsidR="00E16CDF">
        <w:rPr>
          <w:rFonts w:cs="Arial"/>
          <w:szCs w:val="22"/>
        </w:rPr>
        <w:t xml:space="preserve">generates a good return on investment: that the benefits experienced have a much wider impact that </w:t>
      </w:r>
      <w:r w:rsidR="00B828E5">
        <w:rPr>
          <w:rFonts w:cs="Arial"/>
          <w:szCs w:val="22"/>
        </w:rPr>
        <w:t>resonates across the Wirral.</w:t>
      </w:r>
      <w:r w:rsidR="00E16CDF">
        <w:rPr>
          <w:rFonts w:cs="Arial"/>
          <w:szCs w:val="22"/>
        </w:rPr>
        <w:t xml:space="preserve">  </w:t>
      </w:r>
    </w:p>
    <w:p w:rsidR="000E2195" w:rsidRDefault="000E2195" w:rsidP="009A0C29">
      <w:pPr>
        <w:rPr>
          <w:rFonts w:cs="Arial"/>
          <w:szCs w:val="22"/>
        </w:rPr>
      </w:pPr>
    </w:p>
    <w:p w:rsidR="009A0C29" w:rsidRPr="00A9587D" w:rsidRDefault="00E2016C" w:rsidP="009A0C29">
      <w:pPr>
        <w:rPr>
          <w:rFonts w:cs="Arial"/>
          <w:szCs w:val="22"/>
        </w:rPr>
      </w:pPr>
      <w:r>
        <w:rPr>
          <w:rFonts w:cs="Arial"/>
          <w:szCs w:val="22"/>
        </w:rPr>
        <w:t>Gayle Whelan</w:t>
      </w:r>
    </w:p>
    <w:p w:rsidR="009A0C29" w:rsidRPr="00A9587D" w:rsidRDefault="009A0C29" w:rsidP="009A0C29">
      <w:pPr>
        <w:rPr>
          <w:rFonts w:cs="Arial"/>
          <w:szCs w:val="22"/>
        </w:rPr>
      </w:pPr>
      <w:r w:rsidRPr="00A9587D">
        <w:rPr>
          <w:rFonts w:cs="Arial"/>
          <w:szCs w:val="22"/>
        </w:rPr>
        <w:t>Community Asset Research Assistant</w:t>
      </w:r>
    </w:p>
    <w:p w:rsidR="009A0C29" w:rsidRPr="00A9587D" w:rsidRDefault="00D85A6A" w:rsidP="009A0C29">
      <w:pPr>
        <w:rPr>
          <w:rFonts w:cs="Arial"/>
          <w:szCs w:val="22"/>
        </w:rPr>
      </w:pPr>
      <w:r>
        <w:rPr>
          <w:rFonts w:cs="Arial"/>
          <w:szCs w:val="22"/>
        </w:rPr>
        <w:t>August</w:t>
      </w:r>
      <w:r w:rsidR="009A0C29" w:rsidRPr="00A9587D">
        <w:rPr>
          <w:rFonts w:cs="Arial"/>
          <w:szCs w:val="22"/>
        </w:rPr>
        <w:t xml:space="preserve"> 2013</w:t>
      </w:r>
    </w:p>
    <w:sdt>
      <w:sdtPr>
        <w:rPr>
          <w:rFonts w:ascii="Arial" w:eastAsia="Times New Roman" w:hAnsi="Arial" w:cs="Arial"/>
          <w:b w:val="0"/>
          <w:bCs w:val="0"/>
          <w:noProof/>
          <w:color w:val="auto"/>
          <w:sz w:val="22"/>
          <w:szCs w:val="22"/>
          <w:lang w:val="en-GB"/>
        </w:rPr>
        <w:id w:val="5393783"/>
        <w:docPartObj>
          <w:docPartGallery w:val="Table of Contents"/>
          <w:docPartUnique/>
        </w:docPartObj>
      </w:sdtPr>
      <w:sdtEndPr>
        <w:rPr>
          <w:b/>
        </w:rPr>
      </w:sdtEndPr>
      <w:sdtContent>
        <w:p w:rsidR="004A5C9B" w:rsidRPr="00E2016C" w:rsidRDefault="004A5C9B">
          <w:pPr>
            <w:pStyle w:val="TOCHeading"/>
            <w:rPr>
              <w:rFonts w:ascii="Arial" w:hAnsi="Arial" w:cs="Arial"/>
              <w:color w:val="00B050"/>
              <w:sz w:val="22"/>
              <w:szCs w:val="22"/>
            </w:rPr>
          </w:pPr>
          <w:r w:rsidRPr="00E2016C">
            <w:rPr>
              <w:rFonts w:ascii="Arial" w:hAnsi="Arial" w:cs="Arial"/>
              <w:color w:val="00B050"/>
              <w:sz w:val="22"/>
              <w:szCs w:val="22"/>
            </w:rPr>
            <w:t>Contents</w:t>
          </w:r>
        </w:p>
        <w:p w:rsidR="00D81445" w:rsidRPr="00A9587D" w:rsidRDefault="00D81445" w:rsidP="00840C8F"/>
        <w:p w:rsidR="00D85A6A" w:rsidRDefault="00FA3ECD" w:rsidP="00D85A6A">
          <w:pPr>
            <w:pStyle w:val="TOC1"/>
            <w:rPr>
              <w:rFonts w:asciiTheme="minorHAnsi" w:eastAsiaTheme="minorEastAsia" w:hAnsiTheme="minorHAnsi" w:cstheme="minorBidi"/>
              <w:szCs w:val="22"/>
              <w:lang w:eastAsia="zh-CN"/>
            </w:rPr>
          </w:pPr>
          <w:r w:rsidRPr="00A9587D">
            <w:rPr>
              <w:rFonts w:cs="Arial"/>
              <w:szCs w:val="22"/>
            </w:rPr>
            <w:fldChar w:fldCharType="begin"/>
          </w:r>
          <w:r w:rsidR="004A5C9B" w:rsidRPr="00A9587D">
            <w:rPr>
              <w:rFonts w:cs="Arial"/>
              <w:szCs w:val="22"/>
            </w:rPr>
            <w:instrText xml:space="preserve"> TOC \o "1-3" \h \z \u </w:instrText>
          </w:r>
          <w:r w:rsidRPr="00A9587D">
            <w:rPr>
              <w:rFonts w:cs="Arial"/>
              <w:szCs w:val="22"/>
            </w:rPr>
            <w:fldChar w:fldCharType="separate"/>
          </w:r>
          <w:hyperlink w:anchor="_Toc363725100" w:history="1">
            <w:r w:rsidR="00D85A6A" w:rsidRPr="00D85A6A">
              <w:rPr>
                <w:rStyle w:val="Hyperlink"/>
                <w:rFonts w:cs="Arial"/>
                <w:b w:val="0"/>
              </w:rPr>
              <w:t>Acknowledgements</w:t>
            </w:r>
            <w:r w:rsidR="00D85A6A">
              <w:rPr>
                <w:webHidden/>
              </w:rPr>
              <w:tab/>
            </w:r>
            <w:r w:rsidR="00D85A6A">
              <w:rPr>
                <w:webHidden/>
              </w:rPr>
              <w:fldChar w:fldCharType="begin"/>
            </w:r>
            <w:r w:rsidR="00D85A6A">
              <w:rPr>
                <w:webHidden/>
              </w:rPr>
              <w:instrText xml:space="preserve"> PAGEREF _Toc363725100 \h </w:instrText>
            </w:r>
            <w:r w:rsidR="00D85A6A">
              <w:rPr>
                <w:webHidden/>
              </w:rPr>
            </w:r>
            <w:r w:rsidR="00D85A6A">
              <w:rPr>
                <w:webHidden/>
              </w:rPr>
              <w:fldChar w:fldCharType="separate"/>
            </w:r>
            <w:r w:rsidR="007D2E28">
              <w:rPr>
                <w:webHidden/>
              </w:rPr>
              <w:t>2</w:t>
            </w:r>
            <w:r w:rsidR="00D85A6A">
              <w:rPr>
                <w:webHidden/>
              </w:rPr>
              <w:fldChar w:fldCharType="end"/>
            </w:r>
          </w:hyperlink>
        </w:p>
        <w:p w:rsidR="00D85A6A" w:rsidRDefault="002C48D4" w:rsidP="00D85A6A">
          <w:pPr>
            <w:pStyle w:val="TOC1"/>
            <w:rPr>
              <w:rFonts w:asciiTheme="minorHAnsi" w:eastAsiaTheme="minorEastAsia" w:hAnsiTheme="minorHAnsi" w:cstheme="minorBidi"/>
              <w:szCs w:val="22"/>
              <w:lang w:eastAsia="zh-CN"/>
            </w:rPr>
          </w:pPr>
          <w:hyperlink w:anchor="_Toc363725101" w:history="1">
            <w:r w:rsidR="00D85A6A" w:rsidRPr="00D85A6A">
              <w:rPr>
                <w:rStyle w:val="Hyperlink"/>
                <w:rFonts w:cs="Arial"/>
                <w:b w:val="0"/>
              </w:rPr>
              <w:t>Executive summary</w:t>
            </w:r>
            <w:r w:rsidR="00D85A6A">
              <w:rPr>
                <w:webHidden/>
              </w:rPr>
              <w:tab/>
            </w:r>
            <w:r w:rsidR="00D85A6A">
              <w:rPr>
                <w:webHidden/>
              </w:rPr>
              <w:fldChar w:fldCharType="begin"/>
            </w:r>
            <w:r w:rsidR="00D85A6A">
              <w:rPr>
                <w:webHidden/>
              </w:rPr>
              <w:instrText xml:space="preserve"> PAGEREF _Toc363725101 \h </w:instrText>
            </w:r>
            <w:r w:rsidR="00D85A6A">
              <w:rPr>
                <w:webHidden/>
              </w:rPr>
            </w:r>
            <w:r w:rsidR="00D85A6A">
              <w:rPr>
                <w:webHidden/>
              </w:rPr>
              <w:fldChar w:fldCharType="separate"/>
            </w:r>
            <w:r w:rsidR="007D2E28">
              <w:rPr>
                <w:webHidden/>
              </w:rPr>
              <w:t>3</w:t>
            </w:r>
            <w:r w:rsidR="00D85A6A">
              <w:rPr>
                <w:webHidden/>
              </w:rPr>
              <w:fldChar w:fldCharType="end"/>
            </w:r>
          </w:hyperlink>
        </w:p>
        <w:p w:rsidR="00D85A6A" w:rsidRDefault="002C48D4" w:rsidP="00D85A6A">
          <w:pPr>
            <w:pStyle w:val="TOC1"/>
            <w:rPr>
              <w:rFonts w:asciiTheme="minorHAnsi" w:eastAsiaTheme="minorEastAsia" w:hAnsiTheme="minorHAnsi" w:cstheme="minorBidi"/>
              <w:szCs w:val="22"/>
              <w:lang w:eastAsia="zh-CN"/>
            </w:rPr>
          </w:pPr>
          <w:hyperlink w:anchor="_Toc363725102" w:history="1">
            <w:r w:rsidR="00D85A6A" w:rsidRPr="00D85A6A">
              <w:rPr>
                <w:rStyle w:val="Hyperlink"/>
                <w:rFonts w:cs="Arial"/>
                <w:b w:val="0"/>
              </w:rPr>
              <w:t>1.</w:t>
            </w:r>
            <w:r w:rsidR="00D85A6A" w:rsidRPr="00D85A6A">
              <w:rPr>
                <w:rFonts w:asciiTheme="minorHAnsi" w:eastAsiaTheme="minorEastAsia" w:hAnsiTheme="minorHAnsi" w:cstheme="minorBidi"/>
                <w:szCs w:val="22"/>
                <w:lang w:eastAsia="zh-CN"/>
              </w:rPr>
              <w:tab/>
            </w:r>
            <w:r w:rsidR="00D85A6A" w:rsidRPr="00D85A6A">
              <w:rPr>
                <w:rStyle w:val="Hyperlink"/>
                <w:rFonts w:cs="Arial"/>
                <w:b w:val="0"/>
              </w:rPr>
              <w:t>Introduction</w:t>
            </w:r>
            <w:r w:rsidR="00D85A6A">
              <w:rPr>
                <w:webHidden/>
              </w:rPr>
              <w:tab/>
            </w:r>
            <w:r w:rsidR="00D85A6A">
              <w:rPr>
                <w:webHidden/>
              </w:rPr>
              <w:fldChar w:fldCharType="begin"/>
            </w:r>
            <w:r w:rsidR="00D85A6A">
              <w:rPr>
                <w:webHidden/>
              </w:rPr>
              <w:instrText xml:space="preserve"> PAGEREF _Toc363725102 \h </w:instrText>
            </w:r>
            <w:r w:rsidR="00D85A6A">
              <w:rPr>
                <w:webHidden/>
              </w:rPr>
            </w:r>
            <w:r w:rsidR="00D85A6A">
              <w:rPr>
                <w:webHidden/>
              </w:rPr>
              <w:fldChar w:fldCharType="separate"/>
            </w:r>
            <w:r w:rsidR="007D2E28">
              <w:rPr>
                <w:webHidden/>
              </w:rPr>
              <w:t>6</w:t>
            </w:r>
            <w:r w:rsidR="00D85A6A">
              <w:rPr>
                <w:webHidden/>
              </w:rPr>
              <w:fldChar w:fldCharType="end"/>
            </w:r>
          </w:hyperlink>
        </w:p>
        <w:p w:rsidR="00D85A6A" w:rsidRDefault="002C48D4">
          <w:pPr>
            <w:pStyle w:val="TOC2"/>
            <w:tabs>
              <w:tab w:val="left" w:pos="880"/>
              <w:tab w:val="right" w:leader="dot" w:pos="9016"/>
            </w:tabs>
            <w:rPr>
              <w:rFonts w:asciiTheme="minorHAnsi" w:eastAsiaTheme="minorEastAsia" w:hAnsiTheme="minorHAnsi" w:cstheme="minorBidi"/>
              <w:noProof/>
              <w:szCs w:val="22"/>
              <w:lang w:eastAsia="zh-CN"/>
            </w:rPr>
          </w:pPr>
          <w:hyperlink w:anchor="_Toc363725103" w:history="1">
            <w:r w:rsidR="00D85A6A" w:rsidRPr="000468FB">
              <w:rPr>
                <w:rStyle w:val="Hyperlink"/>
                <w:rFonts w:cs="Arial"/>
                <w:noProof/>
              </w:rPr>
              <w:t>1.1</w:t>
            </w:r>
            <w:r w:rsidR="00D85A6A">
              <w:rPr>
                <w:rFonts w:asciiTheme="minorHAnsi" w:eastAsiaTheme="minorEastAsia" w:hAnsiTheme="minorHAnsi" w:cstheme="minorBidi"/>
                <w:noProof/>
                <w:szCs w:val="22"/>
                <w:lang w:eastAsia="zh-CN"/>
              </w:rPr>
              <w:tab/>
            </w:r>
            <w:r w:rsidR="00D85A6A" w:rsidRPr="000468FB">
              <w:rPr>
                <w:rStyle w:val="Hyperlink"/>
                <w:rFonts w:cs="Arial"/>
                <w:noProof/>
              </w:rPr>
              <w:t>Research</w:t>
            </w:r>
            <w:r w:rsidR="00D85A6A">
              <w:rPr>
                <w:noProof/>
                <w:webHidden/>
              </w:rPr>
              <w:tab/>
            </w:r>
            <w:r w:rsidR="00D85A6A">
              <w:rPr>
                <w:noProof/>
                <w:webHidden/>
              </w:rPr>
              <w:fldChar w:fldCharType="begin"/>
            </w:r>
            <w:r w:rsidR="00D85A6A">
              <w:rPr>
                <w:noProof/>
                <w:webHidden/>
              </w:rPr>
              <w:instrText xml:space="preserve"> PAGEREF _Toc363725103 \h </w:instrText>
            </w:r>
            <w:r w:rsidR="00D85A6A">
              <w:rPr>
                <w:noProof/>
                <w:webHidden/>
              </w:rPr>
            </w:r>
            <w:r w:rsidR="00D85A6A">
              <w:rPr>
                <w:noProof/>
                <w:webHidden/>
              </w:rPr>
              <w:fldChar w:fldCharType="separate"/>
            </w:r>
            <w:r w:rsidR="007D2E28">
              <w:rPr>
                <w:noProof/>
                <w:webHidden/>
              </w:rPr>
              <w:t>6</w:t>
            </w:r>
            <w:r w:rsidR="00D85A6A">
              <w:rPr>
                <w:noProof/>
                <w:webHidden/>
              </w:rPr>
              <w:fldChar w:fldCharType="end"/>
            </w:r>
          </w:hyperlink>
        </w:p>
        <w:p w:rsidR="00D85A6A" w:rsidRDefault="002C48D4">
          <w:pPr>
            <w:pStyle w:val="TOC2"/>
            <w:tabs>
              <w:tab w:val="left" w:pos="880"/>
              <w:tab w:val="right" w:leader="dot" w:pos="9016"/>
            </w:tabs>
            <w:rPr>
              <w:rFonts w:asciiTheme="minorHAnsi" w:eastAsiaTheme="minorEastAsia" w:hAnsiTheme="minorHAnsi" w:cstheme="minorBidi"/>
              <w:noProof/>
              <w:szCs w:val="22"/>
              <w:lang w:eastAsia="zh-CN"/>
            </w:rPr>
          </w:pPr>
          <w:hyperlink w:anchor="_Toc363725104" w:history="1">
            <w:r w:rsidR="00D85A6A" w:rsidRPr="000468FB">
              <w:rPr>
                <w:rStyle w:val="Hyperlink"/>
                <w:rFonts w:cs="Arial"/>
                <w:noProof/>
              </w:rPr>
              <w:t>1.2</w:t>
            </w:r>
            <w:r w:rsidR="00D85A6A">
              <w:rPr>
                <w:rFonts w:asciiTheme="minorHAnsi" w:eastAsiaTheme="minorEastAsia" w:hAnsiTheme="minorHAnsi" w:cstheme="minorBidi"/>
                <w:noProof/>
                <w:szCs w:val="22"/>
                <w:lang w:eastAsia="zh-CN"/>
              </w:rPr>
              <w:tab/>
            </w:r>
            <w:r w:rsidR="00D85A6A" w:rsidRPr="000468FB">
              <w:rPr>
                <w:rStyle w:val="Hyperlink"/>
                <w:rFonts w:cs="Arial"/>
                <w:noProof/>
              </w:rPr>
              <w:t>Life Expectancy Wirral</w:t>
            </w:r>
            <w:r w:rsidR="00D85A6A">
              <w:rPr>
                <w:noProof/>
                <w:webHidden/>
              </w:rPr>
              <w:tab/>
            </w:r>
            <w:r w:rsidR="00D85A6A">
              <w:rPr>
                <w:noProof/>
                <w:webHidden/>
              </w:rPr>
              <w:fldChar w:fldCharType="begin"/>
            </w:r>
            <w:r w:rsidR="00D85A6A">
              <w:rPr>
                <w:noProof/>
                <w:webHidden/>
              </w:rPr>
              <w:instrText xml:space="preserve"> PAGEREF _Toc363725104 \h </w:instrText>
            </w:r>
            <w:r w:rsidR="00D85A6A">
              <w:rPr>
                <w:noProof/>
                <w:webHidden/>
              </w:rPr>
            </w:r>
            <w:r w:rsidR="00D85A6A">
              <w:rPr>
                <w:noProof/>
                <w:webHidden/>
              </w:rPr>
              <w:fldChar w:fldCharType="separate"/>
            </w:r>
            <w:r w:rsidR="007D2E28">
              <w:rPr>
                <w:noProof/>
                <w:webHidden/>
              </w:rPr>
              <w:t>7</w:t>
            </w:r>
            <w:r w:rsidR="00D85A6A">
              <w:rPr>
                <w:noProof/>
                <w:webHidden/>
              </w:rPr>
              <w:fldChar w:fldCharType="end"/>
            </w:r>
          </w:hyperlink>
        </w:p>
        <w:p w:rsidR="00D85A6A" w:rsidRDefault="002C48D4">
          <w:pPr>
            <w:pStyle w:val="TOC2"/>
            <w:tabs>
              <w:tab w:val="left" w:pos="880"/>
              <w:tab w:val="right" w:leader="dot" w:pos="9016"/>
            </w:tabs>
            <w:rPr>
              <w:rFonts w:asciiTheme="minorHAnsi" w:eastAsiaTheme="minorEastAsia" w:hAnsiTheme="minorHAnsi" w:cstheme="minorBidi"/>
              <w:noProof/>
              <w:szCs w:val="22"/>
              <w:lang w:eastAsia="zh-CN"/>
            </w:rPr>
          </w:pPr>
          <w:hyperlink w:anchor="_Toc363725105" w:history="1">
            <w:r w:rsidR="00D85A6A" w:rsidRPr="000468FB">
              <w:rPr>
                <w:rStyle w:val="Hyperlink"/>
                <w:rFonts w:cs="Arial"/>
                <w:noProof/>
              </w:rPr>
              <w:t>1.3</w:t>
            </w:r>
            <w:r w:rsidR="00D85A6A">
              <w:rPr>
                <w:rFonts w:asciiTheme="minorHAnsi" w:eastAsiaTheme="minorEastAsia" w:hAnsiTheme="minorHAnsi" w:cstheme="minorBidi"/>
                <w:noProof/>
                <w:szCs w:val="22"/>
                <w:lang w:eastAsia="zh-CN"/>
              </w:rPr>
              <w:tab/>
            </w:r>
            <w:r w:rsidR="00D85A6A" w:rsidRPr="000468FB">
              <w:rPr>
                <w:rStyle w:val="Hyperlink"/>
                <w:rFonts w:cs="Arial"/>
                <w:noProof/>
              </w:rPr>
              <w:t>Aims and objectives of Life Expectancy Wirral</w:t>
            </w:r>
            <w:r w:rsidR="00D85A6A">
              <w:rPr>
                <w:noProof/>
                <w:webHidden/>
              </w:rPr>
              <w:tab/>
            </w:r>
            <w:r w:rsidR="00D85A6A">
              <w:rPr>
                <w:noProof/>
                <w:webHidden/>
              </w:rPr>
              <w:fldChar w:fldCharType="begin"/>
            </w:r>
            <w:r w:rsidR="00D85A6A">
              <w:rPr>
                <w:noProof/>
                <w:webHidden/>
              </w:rPr>
              <w:instrText xml:space="preserve"> PAGEREF _Toc363725105 \h </w:instrText>
            </w:r>
            <w:r w:rsidR="00D85A6A">
              <w:rPr>
                <w:noProof/>
                <w:webHidden/>
              </w:rPr>
            </w:r>
            <w:r w:rsidR="00D85A6A">
              <w:rPr>
                <w:noProof/>
                <w:webHidden/>
              </w:rPr>
              <w:fldChar w:fldCharType="separate"/>
            </w:r>
            <w:r w:rsidR="007D2E28">
              <w:rPr>
                <w:noProof/>
                <w:webHidden/>
              </w:rPr>
              <w:t>7</w:t>
            </w:r>
            <w:r w:rsidR="00D85A6A">
              <w:rPr>
                <w:noProof/>
                <w:webHidden/>
              </w:rPr>
              <w:fldChar w:fldCharType="end"/>
            </w:r>
          </w:hyperlink>
        </w:p>
        <w:p w:rsidR="00D85A6A" w:rsidRDefault="002C48D4">
          <w:pPr>
            <w:pStyle w:val="TOC2"/>
            <w:tabs>
              <w:tab w:val="left" w:pos="880"/>
              <w:tab w:val="right" w:leader="dot" w:pos="9016"/>
            </w:tabs>
            <w:rPr>
              <w:rFonts w:asciiTheme="minorHAnsi" w:eastAsiaTheme="minorEastAsia" w:hAnsiTheme="minorHAnsi" w:cstheme="minorBidi"/>
              <w:noProof/>
              <w:szCs w:val="22"/>
              <w:lang w:eastAsia="zh-CN"/>
            </w:rPr>
          </w:pPr>
          <w:hyperlink w:anchor="_Toc363725106" w:history="1">
            <w:r w:rsidR="00D85A6A" w:rsidRPr="000468FB">
              <w:rPr>
                <w:rStyle w:val="Hyperlink"/>
                <w:noProof/>
              </w:rPr>
              <w:t>1.4</w:t>
            </w:r>
            <w:r w:rsidR="00D85A6A">
              <w:rPr>
                <w:rFonts w:asciiTheme="minorHAnsi" w:eastAsiaTheme="minorEastAsia" w:hAnsiTheme="minorHAnsi" w:cstheme="minorBidi"/>
                <w:noProof/>
                <w:szCs w:val="22"/>
                <w:lang w:eastAsia="zh-CN"/>
              </w:rPr>
              <w:tab/>
            </w:r>
            <w:r w:rsidR="00D85A6A" w:rsidRPr="000468FB">
              <w:rPr>
                <w:rStyle w:val="Hyperlink"/>
                <w:noProof/>
              </w:rPr>
              <w:t>Life Expectancy Wirral - progress to date</w:t>
            </w:r>
            <w:r w:rsidR="00D85A6A">
              <w:rPr>
                <w:noProof/>
                <w:webHidden/>
              </w:rPr>
              <w:tab/>
            </w:r>
            <w:r w:rsidR="00D85A6A">
              <w:rPr>
                <w:noProof/>
                <w:webHidden/>
              </w:rPr>
              <w:fldChar w:fldCharType="begin"/>
            </w:r>
            <w:r w:rsidR="00D85A6A">
              <w:rPr>
                <w:noProof/>
                <w:webHidden/>
              </w:rPr>
              <w:instrText xml:space="preserve"> PAGEREF _Toc363725106 \h </w:instrText>
            </w:r>
            <w:r w:rsidR="00D85A6A">
              <w:rPr>
                <w:noProof/>
                <w:webHidden/>
              </w:rPr>
            </w:r>
            <w:r w:rsidR="00D85A6A">
              <w:rPr>
                <w:noProof/>
                <w:webHidden/>
              </w:rPr>
              <w:fldChar w:fldCharType="separate"/>
            </w:r>
            <w:r w:rsidR="007D2E28">
              <w:rPr>
                <w:noProof/>
                <w:webHidden/>
              </w:rPr>
              <w:t>7</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07" w:history="1">
            <w:r w:rsidR="00D85A6A" w:rsidRPr="000468FB">
              <w:rPr>
                <w:rStyle w:val="Hyperlink"/>
                <w:noProof/>
              </w:rPr>
              <w:t>1.4.1 Partnership and networking events</w:t>
            </w:r>
            <w:r w:rsidR="00D85A6A">
              <w:rPr>
                <w:noProof/>
                <w:webHidden/>
              </w:rPr>
              <w:tab/>
            </w:r>
            <w:r w:rsidR="00D85A6A">
              <w:rPr>
                <w:noProof/>
                <w:webHidden/>
              </w:rPr>
              <w:fldChar w:fldCharType="begin"/>
            </w:r>
            <w:r w:rsidR="00D85A6A">
              <w:rPr>
                <w:noProof/>
                <w:webHidden/>
              </w:rPr>
              <w:instrText xml:space="preserve"> PAGEREF _Toc363725107 \h </w:instrText>
            </w:r>
            <w:r w:rsidR="00D85A6A">
              <w:rPr>
                <w:noProof/>
                <w:webHidden/>
              </w:rPr>
            </w:r>
            <w:r w:rsidR="00D85A6A">
              <w:rPr>
                <w:noProof/>
                <w:webHidden/>
              </w:rPr>
              <w:fldChar w:fldCharType="separate"/>
            </w:r>
            <w:r w:rsidR="007D2E28">
              <w:rPr>
                <w:noProof/>
                <w:webHidden/>
              </w:rPr>
              <w:t>8</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08" w:history="1">
            <w:r w:rsidR="00D85A6A" w:rsidRPr="000468FB">
              <w:rPr>
                <w:rStyle w:val="Hyperlink"/>
                <w:noProof/>
              </w:rPr>
              <w:t>1.4.2 Church pairings initiative</w:t>
            </w:r>
            <w:r w:rsidR="00D85A6A">
              <w:rPr>
                <w:noProof/>
                <w:webHidden/>
              </w:rPr>
              <w:tab/>
            </w:r>
            <w:r w:rsidR="00D85A6A">
              <w:rPr>
                <w:noProof/>
                <w:webHidden/>
              </w:rPr>
              <w:fldChar w:fldCharType="begin"/>
            </w:r>
            <w:r w:rsidR="00D85A6A">
              <w:rPr>
                <w:noProof/>
                <w:webHidden/>
              </w:rPr>
              <w:instrText xml:space="preserve"> PAGEREF _Toc363725108 \h </w:instrText>
            </w:r>
            <w:r w:rsidR="00D85A6A">
              <w:rPr>
                <w:noProof/>
                <w:webHidden/>
              </w:rPr>
            </w:r>
            <w:r w:rsidR="00D85A6A">
              <w:rPr>
                <w:noProof/>
                <w:webHidden/>
              </w:rPr>
              <w:fldChar w:fldCharType="separate"/>
            </w:r>
            <w:r w:rsidR="007D2E28">
              <w:rPr>
                <w:noProof/>
                <w:webHidden/>
              </w:rPr>
              <w:t>9</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09" w:history="1">
            <w:r w:rsidR="00D85A6A" w:rsidRPr="000468FB">
              <w:rPr>
                <w:rStyle w:val="Hyperlink"/>
                <w:noProof/>
              </w:rPr>
              <w:t>1.4.3 Green Spaces</w:t>
            </w:r>
            <w:r w:rsidR="00D85A6A">
              <w:rPr>
                <w:noProof/>
                <w:webHidden/>
              </w:rPr>
              <w:tab/>
            </w:r>
            <w:r w:rsidR="00D85A6A">
              <w:rPr>
                <w:noProof/>
                <w:webHidden/>
              </w:rPr>
              <w:fldChar w:fldCharType="begin"/>
            </w:r>
            <w:r w:rsidR="00D85A6A">
              <w:rPr>
                <w:noProof/>
                <w:webHidden/>
              </w:rPr>
              <w:instrText xml:space="preserve"> PAGEREF _Toc363725109 \h </w:instrText>
            </w:r>
            <w:r w:rsidR="00D85A6A">
              <w:rPr>
                <w:noProof/>
                <w:webHidden/>
              </w:rPr>
            </w:r>
            <w:r w:rsidR="00D85A6A">
              <w:rPr>
                <w:noProof/>
                <w:webHidden/>
              </w:rPr>
              <w:fldChar w:fldCharType="separate"/>
            </w:r>
            <w:r w:rsidR="007D2E28">
              <w:rPr>
                <w:noProof/>
                <w:webHidden/>
              </w:rPr>
              <w:t>11</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10" w:history="1">
            <w:r w:rsidR="00D85A6A" w:rsidRPr="000468FB">
              <w:rPr>
                <w:rStyle w:val="Hyperlink"/>
                <w:noProof/>
              </w:rPr>
              <w:t>1.4.4 Life Expectancy Wirral reports</w:t>
            </w:r>
            <w:r w:rsidR="00D85A6A">
              <w:rPr>
                <w:noProof/>
                <w:webHidden/>
              </w:rPr>
              <w:tab/>
            </w:r>
            <w:r w:rsidR="00D85A6A">
              <w:rPr>
                <w:noProof/>
                <w:webHidden/>
              </w:rPr>
              <w:fldChar w:fldCharType="begin"/>
            </w:r>
            <w:r w:rsidR="00D85A6A">
              <w:rPr>
                <w:noProof/>
                <w:webHidden/>
              </w:rPr>
              <w:instrText xml:space="preserve"> PAGEREF _Toc363725110 \h </w:instrText>
            </w:r>
            <w:r w:rsidR="00D85A6A">
              <w:rPr>
                <w:noProof/>
                <w:webHidden/>
              </w:rPr>
            </w:r>
            <w:r w:rsidR="00D85A6A">
              <w:rPr>
                <w:noProof/>
                <w:webHidden/>
              </w:rPr>
              <w:fldChar w:fldCharType="separate"/>
            </w:r>
            <w:r w:rsidR="007D2E28">
              <w:rPr>
                <w:noProof/>
                <w:webHidden/>
              </w:rPr>
              <w:t>11</w:t>
            </w:r>
            <w:r w:rsidR="00D85A6A">
              <w:rPr>
                <w:noProof/>
                <w:webHidden/>
              </w:rPr>
              <w:fldChar w:fldCharType="end"/>
            </w:r>
          </w:hyperlink>
        </w:p>
        <w:p w:rsidR="00D85A6A" w:rsidRDefault="00D85A6A">
          <w:pPr>
            <w:pStyle w:val="TOC2"/>
            <w:tabs>
              <w:tab w:val="right" w:leader="dot" w:pos="9016"/>
            </w:tabs>
            <w:rPr>
              <w:rFonts w:asciiTheme="minorHAnsi" w:eastAsiaTheme="minorEastAsia" w:hAnsiTheme="minorHAnsi" w:cstheme="minorBidi"/>
              <w:noProof/>
              <w:szCs w:val="22"/>
              <w:lang w:eastAsia="zh-CN"/>
            </w:rPr>
          </w:pPr>
          <w:r w:rsidRPr="00642E7A">
            <w:rPr>
              <w:rStyle w:val="Hyperlink"/>
              <w:noProof/>
              <w:u w:val="none"/>
            </w:rPr>
            <w:t xml:space="preserve">   </w:t>
          </w:r>
          <w:hyperlink w:anchor="_Toc363725111" w:history="1">
            <w:r w:rsidRPr="000468FB">
              <w:rPr>
                <w:rStyle w:val="Hyperlink"/>
                <w:noProof/>
              </w:rPr>
              <w:t>1.4.5 Future plans</w:t>
            </w:r>
            <w:r>
              <w:rPr>
                <w:noProof/>
                <w:webHidden/>
              </w:rPr>
              <w:tab/>
            </w:r>
            <w:r>
              <w:rPr>
                <w:noProof/>
                <w:webHidden/>
              </w:rPr>
              <w:fldChar w:fldCharType="begin"/>
            </w:r>
            <w:r>
              <w:rPr>
                <w:noProof/>
                <w:webHidden/>
              </w:rPr>
              <w:instrText xml:space="preserve"> PAGEREF _Toc363725111 \h </w:instrText>
            </w:r>
            <w:r>
              <w:rPr>
                <w:noProof/>
                <w:webHidden/>
              </w:rPr>
            </w:r>
            <w:r>
              <w:rPr>
                <w:noProof/>
                <w:webHidden/>
              </w:rPr>
              <w:fldChar w:fldCharType="separate"/>
            </w:r>
            <w:r w:rsidR="007D2E28">
              <w:rPr>
                <w:noProof/>
                <w:webHidden/>
              </w:rPr>
              <w:t>12</w:t>
            </w:r>
            <w:r>
              <w:rPr>
                <w:noProof/>
                <w:webHidden/>
              </w:rPr>
              <w:fldChar w:fldCharType="end"/>
            </w:r>
          </w:hyperlink>
        </w:p>
        <w:p w:rsidR="00D85A6A" w:rsidRDefault="002C48D4">
          <w:pPr>
            <w:pStyle w:val="TOC2"/>
            <w:tabs>
              <w:tab w:val="right" w:leader="dot" w:pos="9016"/>
            </w:tabs>
            <w:rPr>
              <w:rFonts w:asciiTheme="minorHAnsi" w:eastAsiaTheme="minorEastAsia" w:hAnsiTheme="minorHAnsi" w:cstheme="minorBidi"/>
              <w:noProof/>
              <w:szCs w:val="22"/>
              <w:lang w:eastAsia="zh-CN"/>
            </w:rPr>
          </w:pPr>
          <w:hyperlink w:anchor="_Toc363725112" w:history="1">
            <w:r w:rsidR="00D85A6A" w:rsidRPr="000468FB">
              <w:rPr>
                <w:rStyle w:val="Hyperlink"/>
                <w:noProof/>
              </w:rPr>
              <w:t xml:space="preserve">1.5 </w:t>
            </w:r>
            <w:r w:rsidR="00D85A6A">
              <w:rPr>
                <w:rStyle w:val="Hyperlink"/>
                <w:noProof/>
              </w:rPr>
              <w:t xml:space="preserve">     </w:t>
            </w:r>
            <w:r w:rsidR="00D85A6A" w:rsidRPr="000468FB">
              <w:rPr>
                <w:rStyle w:val="Hyperlink"/>
                <w:noProof/>
              </w:rPr>
              <w:t>The social (wider) determinants of health</w:t>
            </w:r>
            <w:r w:rsidR="00D85A6A">
              <w:rPr>
                <w:noProof/>
                <w:webHidden/>
              </w:rPr>
              <w:tab/>
            </w:r>
            <w:r w:rsidR="00D85A6A">
              <w:rPr>
                <w:noProof/>
                <w:webHidden/>
              </w:rPr>
              <w:fldChar w:fldCharType="begin"/>
            </w:r>
            <w:r w:rsidR="00D85A6A">
              <w:rPr>
                <w:noProof/>
                <w:webHidden/>
              </w:rPr>
              <w:instrText xml:space="preserve"> PAGEREF _Toc363725112 \h </w:instrText>
            </w:r>
            <w:r w:rsidR="00D85A6A">
              <w:rPr>
                <w:noProof/>
                <w:webHidden/>
              </w:rPr>
            </w:r>
            <w:r w:rsidR="00D85A6A">
              <w:rPr>
                <w:noProof/>
                <w:webHidden/>
              </w:rPr>
              <w:fldChar w:fldCharType="separate"/>
            </w:r>
            <w:r w:rsidR="007D2E28">
              <w:rPr>
                <w:noProof/>
                <w:webHidden/>
              </w:rPr>
              <w:t>13</w:t>
            </w:r>
            <w:r w:rsidR="00D85A6A">
              <w:rPr>
                <w:noProof/>
                <w:webHidden/>
              </w:rPr>
              <w:fldChar w:fldCharType="end"/>
            </w:r>
          </w:hyperlink>
        </w:p>
        <w:p w:rsidR="00D85A6A" w:rsidRDefault="002C48D4">
          <w:pPr>
            <w:pStyle w:val="TOC2"/>
            <w:tabs>
              <w:tab w:val="left" w:pos="880"/>
              <w:tab w:val="right" w:leader="dot" w:pos="9016"/>
            </w:tabs>
            <w:rPr>
              <w:rFonts w:asciiTheme="minorHAnsi" w:eastAsiaTheme="minorEastAsia" w:hAnsiTheme="minorHAnsi" w:cstheme="minorBidi"/>
              <w:noProof/>
              <w:szCs w:val="22"/>
              <w:lang w:eastAsia="zh-CN"/>
            </w:rPr>
          </w:pPr>
          <w:hyperlink w:anchor="_Toc363725113" w:history="1">
            <w:r w:rsidR="00D85A6A" w:rsidRPr="000468FB">
              <w:rPr>
                <w:rStyle w:val="Hyperlink"/>
                <w:rFonts w:cs="Arial"/>
                <w:noProof/>
              </w:rPr>
              <w:t>1.6</w:t>
            </w:r>
            <w:r w:rsidR="00D85A6A">
              <w:rPr>
                <w:rFonts w:asciiTheme="minorHAnsi" w:eastAsiaTheme="minorEastAsia" w:hAnsiTheme="minorHAnsi" w:cstheme="minorBidi"/>
                <w:noProof/>
                <w:szCs w:val="22"/>
                <w:lang w:eastAsia="zh-CN"/>
              </w:rPr>
              <w:tab/>
            </w:r>
            <w:r w:rsidR="00D85A6A" w:rsidRPr="000468FB">
              <w:rPr>
                <w:rStyle w:val="Hyperlink"/>
                <w:rFonts w:cs="Arial"/>
                <w:noProof/>
              </w:rPr>
              <w:t>Social return on investment</w:t>
            </w:r>
            <w:r w:rsidR="00D85A6A">
              <w:rPr>
                <w:noProof/>
                <w:webHidden/>
              </w:rPr>
              <w:tab/>
            </w:r>
            <w:r w:rsidR="00D85A6A">
              <w:rPr>
                <w:noProof/>
                <w:webHidden/>
              </w:rPr>
              <w:fldChar w:fldCharType="begin"/>
            </w:r>
            <w:r w:rsidR="00D85A6A">
              <w:rPr>
                <w:noProof/>
                <w:webHidden/>
              </w:rPr>
              <w:instrText xml:space="preserve"> PAGEREF _Toc363725113 \h </w:instrText>
            </w:r>
            <w:r w:rsidR="00D85A6A">
              <w:rPr>
                <w:noProof/>
                <w:webHidden/>
              </w:rPr>
            </w:r>
            <w:r w:rsidR="00D85A6A">
              <w:rPr>
                <w:noProof/>
                <w:webHidden/>
              </w:rPr>
              <w:fldChar w:fldCharType="separate"/>
            </w:r>
            <w:r w:rsidR="007D2E28">
              <w:rPr>
                <w:noProof/>
                <w:webHidden/>
              </w:rPr>
              <w:t>13</w:t>
            </w:r>
            <w:r w:rsidR="00D85A6A">
              <w:rPr>
                <w:noProof/>
                <w:webHidden/>
              </w:rPr>
              <w:fldChar w:fldCharType="end"/>
            </w:r>
          </w:hyperlink>
        </w:p>
        <w:p w:rsidR="00D85A6A" w:rsidRDefault="002C48D4" w:rsidP="00D85A6A">
          <w:pPr>
            <w:pStyle w:val="TOC1"/>
            <w:rPr>
              <w:rFonts w:asciiTheme="minorHAnsi" w:eastAsiaTheme="minorEastAsia" w:hAnsiTheme="minorHAnsi" w:cstheme="minorBidi"/>
              <w:szCs w:val="22"/>
              <w:lang w:eastAsia="zh-CN"/>
            </w:rPr>
          </w:pPr>
          <w:hyperlink w:anchor="_Toc363725114" w:history="1">
            <w:r w:rsidR="00D85A6A" w:rsidRPr="00D85A6A">
              <w:rPr>
                <w:rStyle w:val="Hyperlink"/>
                <w:rFonts w:cs="Arial"/>
                <w:b w:val="0"/>
              </w:rPr>
              <w:t>2.</w:t>
            </w:r>
            <w:r w:rsidR="00D85A6A" w:rsidRPr="00D85A6A">
              <w:rPr>
                <w:rFonts w:asciiTheme="minorHAnsi" w:eastAsiaTheme="minorEastAsia" w:hAnsiTheme="minorHAnsi" w:cstheme="minorBidi"/>
                <w:szCs w:val="22"/>
                <w:lang w:eastAsia="zh-CN"/>
              </w:rPr>
              <w:tab/>
            </w:r>
            <w:r w:rsidR="00D85A6A" w:rsidRPr="00D85A6A">
              <w:rPr>
                <w:rStyle w:val="Hyperlink"/>
                <w:rFonts w:cs="Arial"/>
                <w:b w:val="0"/>
              </w:rPr>
              <w:t>Methodology</w:t>
            </w:r>
            <w:r w:rsidR="00D85A6A">
              <w:rPr>
                <w:webHidden/>
              </w:rPr>
              <w:tab/>
            </w:r>
            <w:r w:rsidR="00D85A6A">
              <w:rPr>
                <w:webHidden/>
              </w:rPr>
              <w:fldChar w:fldCharType="begin"/>
            </w:r>
            <w:r w:rsidR="00D85A6A">
              <w:rPr>
                <w:webHidden/>
              </w:rPr>
              <w:instrText xml:space="preserve"> PAGEREF _Toc363725114 \h </w:instrText>
            </w:r>
            <w:r w:rsidR="00D85A6A">
              <w:rPr>
                <w:webHidden/>
              </w:rPr>
            </w:r>
            <w:r w:rsidR="00D85A6A">
              <w:rPr>
                <w:webHidden/>
              </w:rPr>
              <w:fldChar w:fldCharType="separate"/>
            </w:r>
            <w:r w:rsidR="007D2E28">
              <w:rPr>
                <w:webHidden/>
              </w:rPr>
              <w:t>15</w:t>
            </w:r>
            <w:r w:rsidR="00D85A6A">
              <w:rPr>
                <w:webHidden/>
              </w:rPr>
              <w:fldChar w:fldCharType="end"/>
            </w:r>
          </w:hyperlink>
        </w:p>
        <w:p w:rsidR="00D85A6A" w:rsidRDefault="002C48D4">
          <w:pPr>
            <w:pStyle w:val="TOC2"/>
            <w:tabs>
              <w:tab w:val="right" w:leader="dot" w:pos="9016"/>
            </w:tabs>
            <w:rPr>
              <w:rFonts w:asciiTheme="minorHAnsi" w:eastAsiaTheme="minorEastAsia" w:hAnsiTheme="minorHAnsi" w:cstheme="minorBidi"/>
              <w:noProof/>
              <w:szCs w:val="22"/>
              <w:lang w:eastAsia="zh-CN"/>
            </w:rPr>
          </w:pPr>
          <w:hyperlink w:anchor="_Toc363725115" w:history="1">
            <w:r w:rsidR="00D85A6A" w:rsidRPr="000468FB">
              <w:rPr>
                <w:rStyle w:val="Hyperlink"/>
                <w:rFonts w:cs="Arial"/>
                <w:noProof/>
              </w:rPr>
              <w:t>2.1 SROI Analysis</w:t>
            </w:r>
            <w:r w:rsidR="00D85A6A">
              <w:rPr>
                <w:noProof/>
                <w:webHidden/>
              </w:rPr>
              <w:tab/>
            </w:r>
            <w:r w:rsidR="00D85A6A">
              <w:rPr>
                <w:noProof/>
                <w:webHidden/>
              </w:rPr>
              <w:fldChar w:fldCharType="begin"/>
            </w:r>
            <w:r w:rsidR="00D85A6A">
              <w:rPr>
                <w:noProof/>
                <w:webHidden/>
              </w:rPr>
              <w:instrText xml:space="preserve"> PAGEREF _Toc363725115 \h </w:instrText>
            </w:r>
            <w:r w:rsidR="00D85A6A">
              <w:rPr>
                <w:noProof/>
                <w:webHidden/>
              </w:rPr>
            </w:r>
            <w:r w:rsidR="00D85A6A">
              <w:rPr>
                <w:noProof/>
                <w:webHidden/>
              </w:rPr>
              <w:fldChar w:fldCharType="separate"/>
            </w:r>
            <w:r w:rsidR="007D2E28">
              <w:rPr>
                <w:noProof/>
                <w:webHidden/>
              </w:rPr>
              <w:t>15</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16" w:history="1">
            <w:r w:rsidR="00D85A6A" w:rsidRPr="000468FB">
              <w:rPr>
                <w:rStyle w:val="Hyperlink"/>
                <w:rFonts w:cs="Arial"/>
                <w:noProof/>
              </w:rPr>
              <w:t>2.1.1 Scoping exercise</w:t>
            </w:r>
            <w:r w:rsidR="00D85A6A">
              <w:rPr>
                <w:noProof/>
                <w:webHidden/>
              </w:rPr>
              <w:tab/>
            </w:r>
            <w:r w:rsidR="00D85A6A">
              <w:rPr>
                <w:noProof/>
                <w:webHidden/>
              </w:rPr>
              <w:fldChar w:fldCharType="begin"/>
            </w:r>
            <w:r w:rsidR="00D85A6A">
              <w:rPr>
                <w:noProof/>
                <w:webHidden/>
              </w:rPr>
              <w:instrText xml:space="preserve"> PAGEREF _Toc363725116 \h </w:instrText>
            </w:r>
            <w:r w:rsidR="00D85A6A">
              <w:rPr>
                <w:noProof/>
                <w:webHidden/>
              </w:rPr>
            </w:r>
            <w:r w:rsidR="00D85A6A">
              <w:rPr>
                <w:noProof/>
                <w:webHidden/>
              </w:rPr>
              <w:fldChar w:fldCharType="separate"/>
            </w:r>
            <w:r w:rsidR="007D2E28">
              <w:rPr>
                <w:noProof/>
                <w:webHidden/>
              </w:rPr>
              <w:t>15</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17" w:history="1">
            <w:r w:rsidR="00D85A6A" w:rsidRPr="000468FB">
              <w:rPr>
                <w:rStyle w:val="Hyperlink"/>
                <w:noProof/>
              </w:rPr>
              <w:t>2.1.2 Ethical approval</w:t>
            </w:r>
            <w:r w:rsidR="00D85A6A">
              <w:rPr>
                <w:noProof/>
                <w:webHidden/>
              </w:rPr>
              <w:tab/>
            </w:r>
            <w:r w:rsidR="00D85A6A">
              <w:rPr>
                <w:noProof/>
                <w:webHidden/>
              </w:rPr>
              <w:fldChar w:fldCharType="begin"/>
            </w:r>
            <w:r w:rsidR="00D85A6A">
              <w:rPr>
                <w:noProof/>
                <w:webHidden/>
              </w:rPr>
              <w:instrText xml:space="preserve"> PAGEREF _Toc363725117 \h </w:instrText>
            </w:r>
            <w:r w:rsidR="00D85A6A">
              <w:rPr>
                <w:noProof/>
                <w:webHidden/>
              </w:rPr>
            </w:r>
            <w:r w:rsidR="00D85A6A">
              <w:rPr>
                <w:noProof/>
                <w:webHidden/>
              </w:rPr>
              <w:fldChar w:fldCharType="separate"/>
            </w:r>
            <w:r w:rsidR="007D2E28">
              <w:rPr>
                <w:noProof/>
                <w:webHidden/>
              </w:rPr>
              <w:t>15</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18" w:history="1">
            <w:r w:rsidR="00D85A6A" w:rsidRPr="000468FB">
              <w:rPr>
                <w:rStyle w:val="Hyperlink"/>
                <w:rFonts w:cs="Arial"/>
                <w:noProof/>
              </w:rPr>
              <w:t>2.1.3 Logic model</w:t>
            </w:r>
            <w:r w:rsidR="00D85A6A">
              <w:rPr>
                <w:noProof/>
                <w:webHidden/>
              </w:rPr>
              <w:tab/>
            </w:r>
            <w:r w:rsidR="00D85A6A">
              <w:rPr>
                <w:noProof/>
                <w:webHidden/>
              </w:rPr>
              <w:fldChar w:fldCharType="begin"/>
            </w:r>
            <w:r w:rsidR="00D85A6A">
              <w:rPr>
                <w:noProof/>
                <w:webHidden/>
              </w:rPr>
              <w:instrText xml:space="preserve"> PAGEREF _Toc363725118 \h </w:instrText>
            </w:r>
            <w:r w:rsidR="00D85A6A">
              <w:rPr>
                <w:noProof/>
                <w:webHidden/>
              </w:rPr>
            </w:r>
            <w:r w:rsidR="00D85A6A">
              <w:rPr>
                <w:noProof/>
                <w:webHidden/>
              </w:rPr>
              <w:fldChar w:fldCharType="separate"/>
            </w:r>
            <w:r w:rsidR="007D2E28">
              <w:rPr>
                <w:noProof/>
                <w:webHidden/>
              </w:rPr>
              <w:t>15</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19" w:history="1">
            <w:r w:rsidR="00D85A6A" w:rsidRPr="000468FB">
              <w:rPr>
                <w:rStyle w:val="Hyperlink"/>
                <w:rFonts w:cs="Arial"/>
                <w:noProof/>
              </w:rPr>
              <w:t>2.1.4 Engagement activities</w:t>
            </w:r>
            <w:r w:rsidR="00D85A6A">
              <w:rPr>
                <w:noProof/>
                <w:webHidden/>
              </w:rPr>
              <w:tab/>
            </w:r>
            <w:r w:rsidR="00D85A6A">
              <w:rPr>
                <w:noProof/>
                <w:webHidden/>
              </w:rPr>
              <w:fldChar w:fldCharType="begin"/>
            </w:r>
            <w:r w:rsidR="00D85A6A">
              <w:rPr>
                <w:noProof/>
                <w:webHidden/>
              </w:rPr>
              <w:instrText xml:space="preserve"> PAGEREF _Toc363725119 \h </w:instrText>
            </w:r>
            <w:r w:rsidR="00D85A6A">
              <w:rPr>
                <w:noProof/>
                <w:webHidden/>
              </w:rPr>
            </w:r>
            <w:r w:rsidR="00D85A6A">
              <w:rPr>
                <w:noProof/>
                <w:webHidden/>
              </w:rPr>
              <w:fldChar w:fldCharType="separate"/>
            </w:r>
            <w:r w:rsidR="007D2E28">
              <w:rPr>
                <w:noProof/>
                <w:webHidden/>
              </w:rPr>
              <w:t>15</w:t>
            </w:r>
            <w:r w:rsidR="00D85A6A">
              <w:rPr>
                <w:noProof/>
                <w:webHidden/>
              </w:rPr>
              <w:fldChar w:fldCharType="end"/>
            </w:r>
          </w:hyperlink>
        </w:p>
        <w:p w:rsidR="00D85A6A" w:rsidRDefault="002C48D4">
          <w:pPr>
            <w:pStyle w:val="TOC2"/>
            <w:tabs>
              <w:tab w:val="left" w:pos="880"/>
              <w:tab w:val="right" w:leader="dot" w:pos="9016"/>
            </w:tabs>
            <w:rPr>
              <w:rFonts w:asciiTheme="minorHAnsi" w:eastAsiaTheme="minorEastAsia" w:hAnsiTheme="minorHAnsi" w:cstheme="minorBidi"/>
              <w:noProof/>
              <w:szCs w:val="22"/>
              <w:lang w:eastAsia="zh-CN"/>
            </w:rPr>
          </w:pPr>
          <w:hyperlink w:anchor="_Toc363725120" w:history="1">
            <w:r w:rsidR="00D85A6A" w:rsidRPr="000468FB">
              <w:rPr>
                <w:rStyle w:val="Hyperlink"/>
                <w:rFonts w:cs="Arial"/>
                <w:noProof/>
              </w:rPr>
              <w:t>2.2</w:t>
            </w:r>
            <w:r w:rsidR="00D85A6A">
              <w:rPr>
                <w:rFonts w:asciiTheme="minorHAnsi" w:eastAsiaTheme="minorEastAsia" w:hAnsiTheme="minorHAnsi" w:cstheme="minorBidi"/>
                <w:noProof/>
                <w:szCs w:val="22"/>
                <w:lang w:eastAsia="zh-CN"/>
              </w:rPr>
              <w:tab/>
            </w:r>
            <w:r w:rsidR="00D85A6A" w:rsidRPr="000468FB">
              <w:rPr>
                <w:rStyle w:val="Hyperlink"/>
                <w:rFonts w:cs="Arial"/>
                <w:noProof/>
              </w:rPr>
              <w:t>SROI calculations</w:t>
            </w:r>
            <w:r w:rsidR="00D85A6A">
              <w:rPr>
                <w:noProof/>
                <w:webHidden/>
              </w:rPr>
              <w:tab/>
            </w:r>
            <w:r w:rsidR="00D85A6A">
              <w:rPr>
                <w:noProof/>
                <w:webHidden/>
              </w:rPr>
              <w:fldChar w:fldCharType="begin"/>
            </w:r>
            <w:r w:rsidR="00D85A6A">
              <w:rPr>
                <w:noProof/>
                <w:webHidden/>
              </w:rPr>
              <w:instrText xml:space="preserve"> PAGEREF _Toc363725120 \h </w:instrText>
            </w:r>
            <w:r w:rsidR="00D85A6A">
              <w:rPr>
                <w:noProof/>
                <w:webHidden/>
              </w:rPr>
            </w:r>
            <w:r w:rsidR="00D85A6A">
              <w:rPr>
                <w:noProof/>
                <w:webHidden/>
              </w:rPr>
              <w:fldChar w:fldCharType="separate"/>
            </w:r>
            <w:r w:rsidR="007D2E28">
              <w:rPr>
                <w:noProof/>
                <w:webHidden/>
              </w:rPr>
              <w:t>16</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21" w:history="1">
            <w:r w:rsidR="00D85A6A" w:rsidRPr="000468FB">
              <w:rPr>
                <w:rStyle w:val="Hyperlink"/>
                <w:rFonts w:cs="Arial"/>
                <w:noProof/>
              </w:rPr>
              <w:t>2.2.1 Sensitivity testing</w:t>
            </w:r>
            <w:r w:rsidR="00D85A6A">
              <w:rPr>
                <w:noProof/>
                <w:webHidden/>
              </w:rPr>
              <w:tab/>
            </w:r>
            <w:r w:rsidR="00D85A6A">
              <w:rPr>
                <w:noProof/>
                <w:webHidden/>
              </w:rPr>
              <w:fldChar w:fldCharType="begin"/>
            </w:r>
            <w:r w:rsidR="00D85A6A">
              <w:rPr>
                <w:noProof/>
                <w:webHidden/>
              </w:rPr>
              <w:instrText xml:space="preserve"> PAGEREF _Toc363725121 \h </w:instrText>
            </w:r>
            <w:r w:rsidR="00D85A6A">
              <w:rPr>
                <w:noProof/>
                <w:webHidden/>
              </w:rPr>
            </w:r>
            <w:r w:rsidR="00D85A6A">
              <w:rPr>
                <w:noProof/>
                <w:webHidden/>
              </w:rPr>
              <w:fldChar w:fldCharType="separate"/>
            </w:r>
            <w:r w:rsidR="007D2E28">
              <w:rPr>
                <w:noProof/>
                <w:webHidden/>
              </w:rPr>
              <w:t>16</w:t>
            </w:r>
            <w:r w:rsidR="00D85A6A">
              <w:rPr>
                <w:noProof/>
                <w:webHidden/>
              </w:rPr>
              <w:fldChar w:fldCharType="end"/>
            </w:r>
          </w:hyperlink>
        </w:p>
        <w:p w:rsidR="00D85A6A" w:rsidRDefault="002C48D4" w:rsidP="00D85A6A">
          <w:pPr>
            <w:pStyle w:val="TOC1"/>
            <w:rPr>
              <w:rFonts w:asciiTheme="minorHAnsi" w:eastAsiaTheme="minorEastAsia" w:hAnsiTheme="minorHAnsi" w:cstheme="minorBidi"/>
              <w:szCs w:val="22"/>
              <w:lang w:eastAsia="zh-CN"/>
            </w:rPr>
          </w:pPr>
          <w:hyperlink w:anchor="_Toc363725122" w:history="1">
            <w:r w:rsidR="00D85A6A" w:rsidRPr="00D85A6A">
              <w:rPr>
                <w:rStyle w:val="Hyperlink"/>
                <w:rFonts w:cs="Arial"/>
                <w:b w:val="0"/>
              </w:rPr>
              <w:t>3.</w:t>
            </w:r>
            <w:r w:rsidR="00D85A6A" w:rsidRPr="00D85A6A">
              <w:rPr>
                <w:rFonts w:asciiTheme="minorHAnsi" w:eastAsiaTheme="minorEastAsia" w:hAnsiTheme="minorHAnsi" w:cstheme="minorBidi"/>
                <w:szCs w:val="22"/>
                <w:lang w:eastAsia="zh-CN"/>
              </w:rPr>
              <w:tab/>
            </w:r>
            <w:r w:rsidR="00D85A6A" w:rsidRPr="00D85A6A">
              <w:rPr>
                <w:rStyle w:val="Hyperlink"/>
                <w:rFonts w:cs="Arial"/>
                <w:b w:val="0"/>
              </w:rPr>
              <w:t>Results</w:t>
            </w:r>
            <w:r w:rsidR="00D85A6A">
              <w:rPr>
                <w:webHidden/>
              </w:rPr>
              <w:tab/>
            </w:r>
            <w:r w:rsidR="00D85A6A">
              <w:rPr>
                <w:webHidden/>
              </w:rPr>
              <w:fldChar w:fldCharType="begin"/>
            </w:r>
            <w:r w:rsidR="00D85A6A">
              <w:rPr>
                <w:webHidden/>
              </w:rPr>
              <w:instrText xml:space="preserve"> PAGEREF _Toc363725122 \h </w:instrText>
            </w:r>
            <w:r w:rsidR="00D85A6A">
              <w:rPr>
                <w:webHidden/>
              </w:rPr>
            </w:r>
            <w:r w:rsidR="00D85A6A">
              <w:rPr>
                <w:webHidden/>
              </w:rPr>
              <w:fldChar w:fldCharType="separate"/>
            </w:r>
            <w:r w:rsidR="007D2E28">
              <w:rPr>
                <w:webHidden/>
              </w:rPr>
              <w:t>17</w:t>
            </w:r>
            <w:r w:rsidR="00D85A6A">
              <w:rPr>
                <w:webHidden/>
              </w:rPr>
              <w:fldChar w:fldCharType="end"/>
            </w:r>
          </w:hyperlink>
        </w:p>
        <w:p w:rsidR="00D85A6A" w:rsidRDefault="002C48D4">
          <w:pPr>
            <w:pStyle w:val="TOC2"/>
            <w:tabs>
              <w:tab w:val="right" w:leader="dot" w:pos="9016"/>
            </w:tabs>
            <w:rPr>
              <w:rFonts w:asciiTheme="minorHAnsi" w:eastAsiaTheme="minorEastAsia" w:hAnsiTheme="minorHAnsi" w:cstheme="minorBidi"/>
              <w:noProof/>
              <w:szCs w:val="22"/>
              <w:lang w:eastAsia="zh-CN"/>
            </w:rPr>
          </w:pPr>
          <w:hyperlink w:anchor="_Toc363725123" w:history="1">
            <w:r w:rsidR="00D85A6A" w:rsidRPr="000468FB">
              <w:rPr>
                <w:rStyle w:val="Hyperlink"/>
                <w:rFonts w:cs="Arial"/>
                <w:noProof/>
              </w:rPr>
              <w:t>3.1 Church pairings</w:t>
            </w:r>
            <w:r w:rsidR="00D85A6A">
              <w:rPr>
                <w:noProof/>
                <w:webHidden/>
              </w:rPr>
              <w:tab/>
            </w:r>
            <w:r w:rsidR="00D85A6A">
              <w:rPr>
                <w:noProof/>
                <w:webHidden/>
              </w:rPr>
              <w:fldChar w:fldCharType="begin"/>
            </w:r>
            <w:r w:rsidR="00D85A6A">
              <w:rPr>
                <w:noProof/>
                <w:webHidden/>
              </w:rPr>
              <w:instrText xml:space="preserve"> PAGEREF _Toc363725123 \h </w:instrText>
            </w:r>
            <w:r w:rsidR="00D85A6A">
              <w:rPr>
                <w:noProof/>
                <w:webHidden/>
              </w:rPr>
            </w:r>
            <w:r w:rsidR="00D85A6A">
              <w:rPr>
                <w:noProof/>
                <w:webHidden/>
              </w:rPr>
              <w:fldChar w:fldCharType="separate"/>
            </w:r>
            <w:r w:rsidR="007D2E28">
              <w:rPr>
                <w:noProof/>
                <w:webHidden/>
              </w:rPr>
              <w:t>17</w:t>
            </w:r>
            <w:r w:rsidR="00D85A6A">
              <w:rPr>
                <w:noProof/>
                <w:webHidden/>
              </w:rPr>
              <w:fldChar w:fldCharType="end"/>
            </w:r>
          </w:hyperlink>
        </w:p>
        <w:p w:rsidR="00D85A6A" w:rsidRDefault="002C48D4">
          <w:pPr>
            <w:pStyle w:val="TOC2"/>
            <w:tabs>
              <w:tab w:val="right" w:leader="dot" w:pos="9016"/>
            </w:tabs>
            <w:rPr>
              <w:rFonts w:asciiTheme="minorHAnsi" w:eastAsiaTheme="minorEastAsia" w:hAnsiTheme="minorHAnsi" w:cstheme="minorBidi"/>
              <w:noProof/>
              <w:szCs w:val="22"/>
              <w:lang w:eastAsia="zh-CN"/>
            </w:rPr>
          </w:pPr>
          <w:hyperlink w:anchor="_Toc363725124" w:history="1">
            <w:r w:rsidR="00D85A6A" w:rsidRPr="000468FB">
              <w:rPr>
                <w:rStyle w:val="Hyperlink"/>
                <w:rFonts w:cs="Arial"/>
                <w:noProof/>
              </w:rPr>
              <w:t>3.2 Green spaces research</w:t>
            </w:r>
            <w:r w:rsidR="00D85A6A">
              <w:rPr>
                <w:noProof/>
                <w:webHidden/>
              </w:rPr>
              <w:tab/>
            </w:r>
            <w:r w:rsidR="00D85A6A">
              <w:rPr>
                <w:noProof/>
                <w:webHidden/>
              </w:rPr>
              <w:fldChar w:fldCharType="begin"/>
            </w:r>
            <w:r w:rsidR="00D85A6A">
              <w:rPr>
                <w:noProof/>
                <w:webHidden/>
              </w:rPr>
              <w:instrText xml:space="preserve"> PAGEREF _Toc363725124 \h </w:instrText>
            </w:r>
            <w:r w:rsidR="00D85A6A">
              <w:rPr>
                <w:noProof/>
                <w:webHidden/>
              </w:rPr>
            </w:r>
            <w:r w:rsidR="00D85A6A">
              <w:rPr>
                <w:noProof/>
                <w:webHidden/>
              </w:rPr>
              <w:fldChar w:fldCharType="separate"/>
            </w:r>
            <w:r w:rsidR="007D2E28">
              <w:rPr>
                <w:noProof/>
                <w:webHidden/>
              </w:rPr>
              <w:t>19</w:t>
            </w:r>
            <w:r w:rsidR="00D85A6A">
              <w:rPr>
                <w:noProof/>
                <w:webHidden/>
              </w:rPr>
              <w:fldChar w:fldCharType="end"/>
            </w:r>
          </w:hyperlink>
        </w:p>
        <w:p w:rsidR="00D85A6A" w:rsidRDefault="002C48D4">
          <w:pPr>
            <w:pStyle w:val="TOC2"/>
            <w:tabs>
              <w:tab w:val="right" w:leader="dot" w:pos="9016"/>
            </w:tabs>
            <w:rPr>
              <w:rFonts w:asciiTheme="minorHAnsi" w:eastAsiaTheme="minorEastAsia" w:hAnsiTheme="minorHAnsi" w:cstheme="minorBidi"/>
              <w:noProof/>
              <w:szCs w:val="22"/>
              <w:lang w:eastAsia="zh-CN"/>
            </w:rPr>
          </w:pPr>
          <w:hyperlink w:anchor="_Toc363725125" w:history="1">
            <w:r w:rsidR="00D85A6A" w:rsidRPr="000468FB">
              <w:rPr>
                <w:rStyle w:val="Hyperlink"/>
                <w:rFonts w:cs="Arial"/>
                <w:noProof/>
              </w:rPr>
              <w:t>3.</w:t>
            </w:r>
            <w:r w:rsidR="00D85A6A">
              <w:rPr>
                <w:rStyle w:val="Hyperlink"/>
                <w:rFonts w:cs="Arial"/>
                <w:noProof/>
              </w:rPr>
              <w:t>3</w:t>
            </w:r>
            <w:r w:rsidR="00D85A6A" w:rsidRPr="000468FB">
              <w:rPr>
                <w:rStyle w:val="Hyperlink"/>
                <w:rFonts w:cs="Arial"/>
                <w:noProof/>
              </w:rPr>
              <w:t xml:space="preserve"> SROI interview analyses</w:t>
            </w:r>
            <w:r w:rsidR="00D85A6A">
              <w:rPr>
                <w:noProof/>
                <w:webHidden/>
              </w:rPr>
              <w:tab/>
            </w:r>
            <w:r w:rsidR="00D85A6A">
              <w:rPr>
                <w:noProof/>
                <w:webHidden/>
              </w:rPr>
              <w:fldChar w:fldCharType="begin"/>
            </w:r>
            <w:r w:rsidR="00D85A6A">
              <w:rPr>
                <w:noProof/>
                <w:webHidden/>
              </w:rPr>
              <w:instrText xml:space="preserve"> PAGEREF _Toc363725125 \h </w:instrText>
            </w:r>
            <w:r w:rsidR="00D85A6A">
              <w:rPr>
                <w:noProof/>
                <w:webHidden/>
              </w:rPr>
            </w:r>
            <w:r w:rsidR="00D85A6A">
              <w:rPr>
                <w:noProof/>
                <w:webHidden/>
              </w:rPr>
              <w:fldChar w:fldCharType="separate"/>
            </w:r>
            <w:r w:rsidR="007D2E28">
              <w:rPr>
                <w:noProof/>
                <w:webHidden/>
              </w:rPr>
              <w:t>22</w:t>
            </w:r>
            <w:r w:rsidR="00D85A6A">
              <w:rPr>
                <w:noProof/>
                <w:webHidden/>
              </w:rPr>
              <w:fldChar w:fldCharType="end"/>
            </w:r>
          </w:hyperlink>
        </w:p>
        <w:p w:rsidR="00D85A6A" w:rsidRPr="00D85A6A" w:rsidRDefault="002C48D4" w:rsidP="00D85A6A">
          <w:pPr>
            <w:pStyle w:val="TOC1"/>
            <w:rPr>
              <w:rFonts w:asciiTheme="minorHAnsi" w:eastAsiaTheme="minorEastAsia" w:hAnsiTheme="minorHAnsi" w:cstheme="minorBidi"/>
              <w:szCs w:val="22"/>
              <w:lang w:eastAsia="zh-CN"/>
            </w:rPr>
          </w:pPr>
          <w:hyperlink w:anchor="_Toc363725126" w:history="1">
            <w:r w:rsidR="00D85A6A" w:rsidRPr="00D85A6A">
              <w:rPr>
                <w:rStyle w:val="Hyperlink"/>
                <w:b w:val="0"/>
              </w:rPr>
              <w:t>4.</w:t>
            </w:r>
            <w:r w:rsidR="00D85A6A" w:rsidRPr="00D85A6A">
              <w:rPr>
                <w:rFonts w:asciiTheme="minorHAnsi" w:eastAsiaTheme="minorEastAsia" w:hAnsiTheme="minorHAnsi" w:cstheme="minorBidi"/>
                <w:szCs w:val="22"/>
                <w:lang w:eastAsia="zh-CN"/>
              </w:rPr>
              <w:tab/>
            </w:r>
            <w:r w:rsidR="00D85A6A" w:rsidRPr="00D85A6A">
              <w:rPr>
                <w:rStyle w:val="Hyperlink"/>
                <w:b w:val="0"/>
              </w:rPr>
              <w:t>Social return on investment calculations and results</w:t>
            </w:r>
            <w:r w:rsidR="00D85A6A" w:rsidRPr="00D85A6A">
              <w:rPr>
                <w:b w:val="0"/>
                <w:webHidden/>
              </w:rPr>
              <w:tab/>
            </w:r>
            <w:r w:rsidR="00D85A6A" w:rsidRPr="00D85A6A">
              <w:rPr>
                <w:b w:val="0"/>
                <w:webHidden/>
              </w:rPr>
              <w:fldChar w:fldCharType="begin"/>
            </w:r>
            <w:r w:rsidR="00D85A6A" w:rsidRPr="00D85A6A">
              <w:rPr>
                <w:b w:val="0"/>
                <w:webHidden/>
              </w:rPr>
              <w:instrText xml:space="preserve"> PAGEREF _Toc363725126 \h </w:instrText>
            </w:r>
            <w:r w:rsidR="00D85A6A" w:rsidRPr="00D85A6A">
              <w:rPr>
                <w:b w:val="0"/>
                <w:webHidden/>
              </w:rPr>
            </w:r>
            <w:r w:rsidR="00D85A6A" w:rsidRPr="00D85A6A">
              <w:rPr>
                <w:b w:val="0"/>
                <w:webHidden/>
              </w:rPr>
              <w:fldChar w:fldCharType="separate"/>
            </w:r>
            <w:r w:rsidR="007D2E28">
              <w:rPr>
                <w:b w:val="0"/>
                <w:webHidden/>
              </w:rPr>
              <w:t>26</w:t>
            </w:r>
            <w:r w:rsidR="00D85A6A" w:rsidRPr="00D85A6A">
              <w:rPr>
                <w:b w:val="0"/>
                <w:webHidden/>
              </w:rPr>
              <w:fldChar w:fldCharType="end"/>
            </w:r>
          </w:hyperlink>
        </w:p>
        <w:p w:rsidR="00D85A6A" w:rsidRDefault="002C48D4">
          <w:pPr>
            <w:pStyle w:val="TOC2"/>
            <w:tabs>
              <w:tab w:val="right" w:leader="dot" w:pos="9016"/>
            </w:tabs>
            <w:rPr>
              <w:rFonts w:asciiTheme="minorHAnsi" w:eastAsiaTheme="minorEastAsia" w:hAnsiTheme="minorHAnsi" w:cstheme="minorBidi"/>
              <w:noProof/>
              <w:szCs w:val="22"/>
              <w:lang w:eastAsia="zh-CN"/>
            </w:rPr>
          </w:pPr>
          <w:hyperlink w:anchor="_Toc363725127" w:history="1">
            <w:r w:rsidR="00D85A6A" w:rsidRPr="000468FB">
              <w:rPr>
                <w:rStyle w:val="Hyperlink"/>
                <w:rFonts w:cs="Arial"/>
                <w:noProof/>
              </w:rPr>
              <w:t>4.1 The impact map</w:t>
            </w:r>
            <w:r w:rsidR="00D85A6A">
              <w:rPr>
                <w:noProof/>
                <w:webHidden/>
              </w:rPr>
              <w:tab/>
            </w:r>
            <w:r w:rsidR="00D85A6A">
              <w:rPr>
                <w:noProof/>
                <w:webHidden/>
              </w:rPr>
              <w:fldChar w:fldCharType="begin"/>
            </w:r>
            <w:r w:rsidR="00D85A6A">
              <w:rPr>
                <w:noProof/>
                <w:webHidden/>
              </w:rPr>
              <w:instrText xml:space="preserve"> PAGEREF _Toc363725127 \h </w:instrText>
            </w:r>
            <w:r w:rsidR="00D85A6A">
              <w:rPr>
                <w:noProof/>
                <w:webHidden/>
              </w:rPr>
            </w:r>
            <w:r w:rsidR="00D85A6A">
              <w:rPr>
                <w:noProof/>
                <w:webHidden/>
              </w:rPr>
              <w:fldChar w:fldCharType="separate"/>
            </w:r>
            <w:r w:rsidR="007D2E28">
              <w:rPr>
                <w:noProof/>
                <w:webHidden/>
              </w:rPr>
              <w:t>26</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28" w:history="1">
            <w:r w:rsidR="00D85A6A" w:rsidRPr="000468FB">
              <w:rPr>
                <w:rStyle w:val="Hyperlink"/>
                <w:noProof/>
              </w:rPr>
              <w:t>4.1.1 Stakeholders</w:t>
            </w:r>
            <w:r w:rsidR="00D85A6A">
              <w:rPr>
                <w:noProof/>
                <w:webHidden/>
              </w:rPr>
              <w:tab/>
            </w:r>
            <w:r w:rsidR="00D85A6A">
              <w:rPr>
                <w:noProof/>
                <w:webHidden/>
              </w:rPr>
              <w:fldChar w:fldCharType="begin"/>
            </w:r>
            <w:r w:rsidR="00D85A6A">
              <w:rPr>
                <w:noProof/>
                <w:webHidden/>
              </w:rPr>
              <w:instrText xml:space="preserve"> PAGEREF _Toc363725128 \h </w:instrText>
            </w:r>
            <w:r w:rsidR="00D85A6A">
              <w:rPr>
                <w:noProof/>
                <w:webHidden/>
              </w:rPr>
            </w:r>
            <w:r w:rsidR="00D85A6A">
              <w:rPr>
                <w:noProof/>
                <w:webHidden/>
              </w:rPr>
              <w:fldChar w:fldCharType="separate"/>
            </w:r>
            <w:r w:rsidR="007D2E28">
              <w:rPr>
                <w:noProof/>
                <w:webHidden/>
              </w:rPr>
              <w:t>26</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29" w:history="1">
            <w:r w:rsidR="00D85A6A" w:rsidRPr="000468FB">
              <w:rPr>
                <w:rStyle w:val="Hyperlink"/>
                <w:rFonts w:cs="Arial"/>
                <w:noProof/>
              </w:rPr>
              <w:t>4.1.</w:t>
            </w:r>
            <w:r w:rsidR="00D85A6A">
              <w:rPr>
                <w:rStyle w:val="Hyperlink"/>
                <w:rFonts w:cs="Arial"/>
                <w:noProof/>
              </w:rPr>
              <w:t>2</w:t>
            </w:r>
            <w:r w:rsidR="00D85A6A" w:rsidRPr="000468FB">
              <w:rPr>
                <w:rStyle w:val="Hyperlink"/>
                <w:rFonts w:cs="Arial"/>
                <w:noProof/>
              </w:rPr>
              <w:t xml:space="preserve"> Inputs</w:t>
            </w:r>
            <w:r w:rsidR="00D85A6A">
              <w:rPr>
                <w:noProof/>
                <w:webHidden/>
              </w:rPr>
              <w:tab/>
            </w:r>
            <w:r w:rsidR="00D85A6A">
              <w:rPr>
                <w:noProof/>
                <w:webHidden/>
              </w:rPr>
              <w:fldChar w:fldCharType="begin"/>
            </w:r>
            <w:r w:rsidR="00D85A6A">
              <w:rPr>
                <w:noProof/>
                <w:webHidden/>
              </w:rPr>
              <w:instrText xml:space="preserve"> PAGEREF _Toc363725129 \h </w:instrText>
            </w:r>
            <w:r w:rsidR="00D85A6A">
              <w:rPr>
                <w:noProof/>
                <w:webHidden/>
              </w:rPr>
            </w:r>
            <w:r w:rsidR="00D85A6A">
              <w:rPr>
                <w:noProof/>
                <w:webHidden/>
              </w:rPr>
              <w:fldChar w:fldCharType="separate"/>
            </w:r>
            <w:r w:rsidR="007D2E28">
              <w:rPr>
                <w:noProof/>
                <w:webHidden/>
              </w:rPr>
              <w:t>26</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30" w:history="1">
            <w:r w:rsidR="00D85A6A" w:rsidRPr="000468FB">
              <w:rPr>
                <w:rStyle w:val="Hyperlink"/>
                <w:rFonts w:cs="Arial"/>
                <w:noProof/>
              </w:rPr>
              <w:t>4.1.</w:t>
            </w:r>
            <w:r w:rsidR="00D85A6A">
              <w:rPr>
                <w:rStyle w:val="Hyperlink"/>
                <w:rFonts w:cs="Arial"/>
                <w:noProof/>
              </w:rPr>
              <w:t>3</w:t>
            </w:r>
            <w:r w:rsidR="00D85A6A" w:rsidRPr="000468FB">
              <w:rPr>
                <w:rStyle w:val="Hyperlink"/>
                <w:rFonts w:cs="Arial"/>
                <w:noProof/>
              </w:rPr>
              <w:t xml:space="preserve"> Outcomes</w:t>
            </w:r>
            <w:r w:rsidR="00D85A6A">
              <w:rPr>
                <w:noProof/>
                <w:webHidden/>
              </w:rPr>
              <w:tab/>
            </w:r>
            <w:r w:rsidR="00D85A6A">
              <w:rPr>
                <w:noProof/>
                <w:webHidden/>
              </w:rPr>
              <w:fldChar w:fldCharType="begin"/>
            </w:r>
            <w:r w:rsidR="00D85A6A">
              <w:rPr>
                <w:noProof/>
                <w:webHidden/>
              </w:rPr>
              <w:instrText xml:space="preserve"> PAGEREF _Toc363725130 \h </w:instrText>
            </w:r>
            <w:r w:rsidR="00D85A6A">
              <w:rPr>
                <w:noProof/>
                <w:webHidden/>
              </w:rPr>
            </w:r>
            <w:r w:rsidR="00D85A6A">
              <w:rPr>
                <w:noProof/>
                <w:webHidden/>
              </w:rPr>
              <w:fldChar w:fldCharType="separate"/>
            </w:r>
            <w:r w:rsidR="007D2E28">
              <w:rPr>
                <w:noProof/>
                <w:webHidden/>
              </w:rPr>
              <w:t>27</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31" w:history="1">
            <w:r w:rsidR="00D85A6A" w:rsidRPr="000468FB">
              <w:rPr>
                <w:rStyle w:val="Hyperlink"/>
                <w:rFonts w:cs="Arial"/>
                <w:noProof/>
              </w:rPr>
              <w:t>4.1.</w:t>
            </w:r>
            <w:r w:rsidR="00D85A6A">
              <w:rPr>
                <w:rStyle w:val="Hyperlink"/>
                <w:rFonts w:cs="Arial"/>
                <w:noProof/>
              </w:rPr>
              <w:t>4</w:t>
            </w:r>
            <w:r w:rsidR="00D85A6A" w:rsidRPr="000468FB">
              <w:rPr>
                <w:rStyle w:val="Hyperlink"/>
                <w:rFonts w:cs="Arial"/>
                <w:noProof/>
              </w:rPr>
              <w:t xml:space="preserve"> Impact</w:t>
            </w:r>
            <w:r w:rsidR="00D85A6A">
              <w:rPr>
                <w:noProof/>
                <w:webHidden/>
              </w:rPr>
              <w:tab/>
            </w:r>
            <w:r w:rsidR="00D85A6A">
              <w:rPr>
                <w:noProof/>
                <w:webHidden/>
              </w:rPr>
              <w:fldChar w:fldCharType="begin"/>
            </w:r>
            <w:r w:rsidR="00D85A6A">
              <w:rPr>
                <w:noProof/>
                <w:webHidden/>
              </w:rPr>
              <w:instrText xml:space="preserve"> PAGEREF _Toc363725131 \h </w:instrText>
            </w:r>
            <w:r w:rsidR="00D85A6A">
              <w:rPr>
                <w:noProof/>
                <w:webHidden/>
              </w:rPr>
            </w:r>
            <w:r w:rsidR="00D85A6A">
              <w:rPr>
                <w:noProof/>
                <w:webHidden/>
              </w:rPr>
              <w:fldChar w:fldCharType="separate"/>
            </w:r>
            <w:r w:rsidR="007D2E28">
              <w:rPr>
                <w:noProof/>
                <w:webHidden/>
              </w:rPr>
              <w:t>28</w:t>
            </w:r>
            <w:r w:rsidR="00D85A6A">
              <w:rPr>
                <w:noProof/>
                <w:webHidden/>
              </w:rPr>
              <w:fldChar w:fldCharType="end"/>
            </w:r>
          </w:hyperlink>
        </w:p>
        <w:p w:rsidR="00D85A6A" w:rsidRDefault="002C48D4">
          <w:pPr>
            <w:pStyle w:val="TOC3"/>
            <w:tabs>
              <w:tab w:val="right" w:leader="dot" w:pos="9016"/>
            </w:tabs>
            <w:rPr>
              <w:rFonts w:asciiTheme="minorHAnsi" w:eastAsiaTheme="minorEastAsia" w:hAnsiTheme="minorHAnsi" w:cstheme="minorBidi"/>
              <w:noProof/>
              <w:szCs w:val="22"/>
              <w:lang w:eastAsia="zh-CN"/>
            </w:rPr>
          </w:pPr>
          <w:hyperlink w:anchor="_Toc363725132" w:history="1">
            <w:r w:rsidR="00D85A6A" w:rsidRPr="000468FB">
              <w:rPr>
                <w:rStyle w:val="Hyperlink"/>
                <w:rFonts w:cs="Arial"/>
                <w:noProof/>
              </w:rPr>
              <w:t>4.1.</w:t>
            </w:r>
            <w:r w:rsidR="00D85A6A">
              <w:rPr>
                <w:rStyle w:val="Hyperlink"/>
                <w:rFonts w:cs="Arial"/>
                <w:noProof/>
              </w:rPr>
              <w:t>5</w:t>
            </w:r>
            <w:r w:rsidR="00D85A6A" w:rsidRPr="000468FB">
              <w:rPr>
                <w:rStyle w:val="Hyperlink"/>
                <w:rFonts w:cs="Arial"/>
                <w:noProof/>
              </w:rPr>
              <w:t xml:space="preserve"> Calculating the Social Return on Investment</w:t>
            </w:r>
            <w:r w:rsidR="00D85A6A">
              <w:rPr>
                <w:noProof/>
                <w:webHidden/>
              </w:rPr>
              <w:tab/>
            </w:r>
            <w:r w:rsidR="00D85A6A">
              <w:rPr>
                <w:noProof/>
                <w:webHidden/>
              </w:rPr>
              <w:fldChar w:fldCharType="begin"/>
            </w:r>
            <w:r w:rsidR="00D85A6A">
              <w:rPr>
                <w:noProof/>
                <w:webHidden/>
              </w:rPr>
              <w:instrText xml:space="preserve"> PAGEREF _Toc363725132 \h </w:instrText>
            </w:r>
            <w:r w:rsidR="00D85A6A">
              <w:rPr>
                <w:noProof/>
                <w:webHidden/>
              </w:rPr>
            </w:r>
            <w:r w:rsidR="00D85A6A">
              <w:rPr>
                <w:noProof/>
                <w:webHidden/>
              </w:rPr>
              <w:fldChar w:fldCharType="separate"/>
            </w:r>
            <w:r w:rsidR="007D2E28">
              <w:rPr>
                <w:noProof/>
                <w:webHidden/>
              </w:rPr>
              <w:t>28</w:t>
            </w:r>
            <w:r w:rsidR="00D85A6A">
              <w:rPr>
                <w:noProof/>
                <w:webHidden/>
              </w:rPr>
              <w:fldChar w:fldCharType="end"/>
            </w:r>
          </w:hyperlink>
        </w:p>
        <w:p w:rsidR="00D85A6A" w:rsidRDefault="00D85A6A">
          <w:pPr>
            <w:pStyle w:val="TOC2"/>
            <w:tabs>
              <w:tab w:val="right" w:leader="dot" w:pos="9016"/>
            </w:tabs>
            <w:rPr>
              <w:rFonts w:asciiTheme="minorHAnsi" w:eastAsiaTheme="minorEastAsia" w:hAnsiTheme="minorHAnsi" w:cstheme="minorBidi"/>
              <w:noProof/>
              <w:szCs w:val="22"/>
              <w:lang w:eastAsia="zh-CN"/>
            </w:rPr>
          </w:pPr>
          <w:r w:rsidRPr="00642E7A">
            <w:rPr>
              <w:rStyle w:val="Hyperlink"/>
              <w:noProof/>
              <w:u w:val="none"/>
            </w:rPr>
            <w:t xml:space="preserve">   </w:t>
          </w:r>
          <w:hyperlink w:anchor="_Toc363725136" w:history="1">
            <w:r w:rsidRPr="000468FB">
              <w:rPr>
                <w:rStyle w:val="Hyperlink"/>
                <w:noProof/>
              </w:rPr>
              <w:t>4.1.6 Impact tables</w:t>
            </w:r>
            <w:r>
              <w:rPr>
                <w:noProof/>
                <w:webHidden/>
              </w:rPr>
              <w:tab/>
            </w:r>
            <w:r>
              <w:rPr>
                <w:noProof/>
                <w:webHidden/>
              </w:rPr>
              <w:fldChar w:fldCharType="begin"/>
            </w:r>
            <w:r>
              <w:rPr>
                <w:noProof/>
                <w:webHidden/>
              </w:rPr>
              <w:instrText xml:space="preserve"> PAGEREF _Toc363725136 \h </w:instrText>
            </w:r>
            <w:r>
              <w:rPr>
                <w:noProof/>
                <w:webHidden/>
              </w:rPr>
            </w:r>
            <w:r>
              <w:rPr>
                <w:noProof/>
                <w:webHidden/>
              </w:rPr>
              <w:fldChar w:fldCharType="separate"/>
            </w:r>
            <w:r w:rsidR="007D2E28">
              <w:rPr>
                <w:noProof/>
                <w:webHidden/>
              </w:rPr>
              <w:t>30</w:t>
            </w:r>
            <w:r>
              <w:rPr>
                <w:noProof/>
                <w:webHidden/>
              </w:rPr>
              <w:fldChar w:fldCharType="end"/>
            </w:r>
          </w:hyperlink>
        </w:p>
        <w:p w:rsidR="00D85A6A" w:rsidRDefault="002C48D4" w:rsidP="00D85A6A">
          <w:pPr>
            <w:pStyle w:val="TOC2"/>
            <w:tabs>
              <w:tab w:val="left" w:pos="660"/>
              <w:tab w:val="right" w:leader="dot" w:pos="9016"/>
            </w:tabs>
            <w:ind w:left="0"/>
            <w:rPr>
              <w:rFonts w:asciiTheme="minorHAnsi" w:eastAsiaTheme="minorEastAsia" w:hAnsiTheme="minorHAnsi" w:cstheme="minorBidi"/>
              <w:noProof/>
              <w:szCs w:val="22"/>
              <w:lang w:eastAsia="zh-CN"/>
            </w:rPr>
          </w:pPr>
          <w:hyperlink w:anchor="_Toc363725137" w:history="1">
            <w:r w:rsidR="00D85A6A" w:rsidRPr="00D85A6A">
              <w:rPr>
                <w:rStyle w:val="Hyperlink"/>
                <w:b/>
                <w:noProof/>
              </w:rPr>
              <w:t>5.</w:t>
            </w:r>
            <w:r w:rsidR="00D85A6A">
              <w:rPr>
                <w:rFonts w:asciiTheme="minorHAnsi" w:eastAsiaTheme="minorEastAsia" w:hAnsiTheme="minorHAnsi" w:cstheme="minorBidi"/>
                <w:b/>
                <w:noProof/>
                <w:szCs w:val="22"/>
                <w:lang w:eastAsia="zh-CN"/>
              </w:rPr>
              <w:t xml:space="preserve">     </w:t>
            </w:r>
            <w:r w:rsidR="00D85A6A" w:rsidRPr="00D85A6A">
              <w:rPr>
                <w:rStyle w:val="Hyperlink"/>
                <w:b/>
                <w:noProof/>
              </w:rPr>
              <w:t>Discussion</w:t>
            </w:r>
            <w:r w:rsidR="00D85A6A">
              <w:rPr>
                <w:noProof/>
                <w:webHidden/>
              </w:rPr>
              <w:tab/>
            </w:r>
            <w:r w:rsidR="00D85A6A">
              <w:rPr>
                <w:noProof/>
                <w:webHidden/>
              </w:rPr>
              <w:fldChar w:fldCharType="begin"/>
            </w:r>
            <w:r w:rsidR="00D85A6A">
              <w:rPr>
                <w:noProof/>
                <w:webHidden/>
              </w:rPr>
              <w:instrText xml:space="preserve"> PAGEREF _Toc363725137 \h </w:instrText>
            </w:r>
            <w:r w:rsidR="00D85A6A">
              <w:rPr>
                <w:noProof/>
                <w:webHidden/>
              </w:rPr>
            </w:r>
            <w:r w:rsidR="00D85A6A">
              <w:rPr>
                <w:noProof/>
                <w:webHidden/>
              </w:rPr>
              <w:fldChar w:fldCharType="separate"/>
            </w:r>
            <w:r w:rsidR="007D2E28">
              <w:rPr>
                <w:noProof/>
                <w:webHidden/>
              </w:rPr>
              <w:t>34</w:t>
            </w:r>
            <w:r w:rsidR="00D85A6A">
              <w:rPr>
                <w:noProof/>
                <w:webHidden/>
              </w:rPr>
              <w:fldChar w:fldCharType="end"/>
            </w:r>
          </w:hyperlink>
        </w:p>
        <w:p w:rsidR="00D85A6A" w:rsidRDefault="002C48D4" w:rsidP="00D85A6A">
          <w:pPr>
            <w:pStyle w:val="TOC1"/>
            <w:rPr>
              <w:rFonts w:asciiTheme="minorHAnsi" w:eastAsiaTheme="minorEastAsia" w:hAnsiTheme="minorHAnsi" w:cstheme="minorBidi"/>
              <w:szCs w:val="22"/>
              <w:lang w:eastAsia="zh-CN"/>
            </w:rPr>
          </w:pPr>
          <w:hyperlink w:anchor="_Toc363725138" w:history="1">
            <w:r w:rsidR="00D85A6A" w:rsidRPr="000468FB">
              <w:rPr>
                <w:rStyle w:val="Hyperlink"/>
                <w:rFonts w:cs="Arial"/>
              </w:rPr>
              <w:t>6.</w:t>
            </w:r>
            <w:r w:rsidR="00D85A6A">
              <w:rPr>
                <w:rFonts w:asciiTheme="minorHAnsi" w:eastAsiaTheme="minorEastAsia" w:hAnsiTheme="minorHAnsi" w:cstheme="minorBidi"/>
                <w:szCs w:val="22"/>
                <w:lang w:eastAsia="zh-CN"/>
              </w:rPr>
              <w:tab/>
            </w:r>
            <w:r w:rsidR="00D85A6A" w:rsidRPr="000468FB">
              <w:rPr>
                <w:rStyle w:val="Hyperlink"/>
                <w:rFonts w:cs="Arial"/>
              </w:rPr>
              <w:t>Recommendations</w:t>
            </w:r>
            <w:r w:rsidR="00D85A6A">
              <w:rPr>
                <w:webHidden/>
              </w:rPr>
              <w:tab/>
            </w:r>
            <w:r w:rsidR="00D85A6A">
              <w:rPr>
                <w:webHidden/>
              </w:rPr>
              <w:fldChar w:fldCharType="begin"/>
            </w:r>
            <w:r w:rsidR="00D85A6A">
              <w:rPr>
                <w:webHidden/>
              </w:rPr>
              <w:instrText xml:space="preserve"> PAGEREF _Toc363725138 \h </w:instrText>
            </w:r>
            <w:r w:rsidR="00D85A6A">
              <w:rPr>
                <w:webHidden/>
              </w:rPr>
            </w:r>
            <w:r w:rsidR="00D85A6A">
              <w:rPr>
                <w:webHidden/>
              </w:rPr>
              <w:fldChar w:fldCharType="separate"/>
            </w:r>
            <w:r w:rsidR="007D2E28">
              <w:rPr>
                <w:webHidden/>
              </w:rPr>
              <w:t>37</w:t>
            </w:r>
            <w:r w:rsidR="00D85A6A">
              <w:rPr>
                <w:webHidden/>
              </w:rPr>
              <w:fldChar w:fldCharType="end"/>
            </w:r>
          </w:hyperlink>
        </w:p>
        <w:p w:rsidR="00D85A6A" w:rsidRDefault="002C48D4" w:rsidP="00D85A6A">
          <w:pPr>
            <w:pStyle w:val="TOC1"/>
            <w:rPr>
              <w:rFonts w:asciiTheme="minorHAnsi" w:eastAsiaTheme="minorEastAsia" w:hAnsiTheme="minorHAnsi" w:cstheme="minorBidi"/>
              <w:szCs w:val="22"/>
              <w:lang w:eastAsia="zh-CN"/>
            </w:rPr>
          </w:pPr>
          <w:hyperlink w:anchor="_Toc363725139" w:history="1">
            <w:r w:rsidR="00D85A6A" w:rsidRPr="000468FB">
              <w:rPr>
                <w:rStyle w:val="Hyperlink"/>
                <w:rFonts w:cs="Arial"/>
              </w:rPr>
              <w:t>7.</w:t>
            </w:r>
            <w:r w:rsidR="00D85A6A">
              <w:rPr>
                <w:rFonts w:asciiTheme="minorHAnsi" w:eastAsiaTheme="minorEastAsia" w:hAnsiTheme="minorHAnsi" w:cstheme="minorBidi"/>
                <w:szCs w:val="22"/>
                <w:lang w:eastAsia="zh-CN"/>
              </w:rPr>
              <w:tab/>
            </w:r>
            <w:r w:rsidR="00D85A6A" w:rsidRPr="000468FB">
              <w:rPr>
                <w:rStyle w:val="Hyperlink"/>
                <w:rFonts w:cs="Arial"/>
              </w:rPr>
              <w:t>References</w:t>
            </w:r>
            <w:r w:rsidR="00D85A6A">
              <w:rPr>
                <w:webHidden/>
              </w:rPr>
              <w:tab/>
            </w:r>
            <w:r w:rsidR="00D85A6A">
              <w:rPr>
                <w:webHidden/>
              </w:rPr>
              <w:fldChar w:fldCharType="begin"/>
            </w:r>
            <w:r w:rsidR="00D85A6A">
              <w:rPr>
                <w:webHidden/>
              </w:rPr>
              <w:instrText xml:space="preserve"> PAGEREF _Toc363725139 \h </w:instrText>
            </w:r>
            <w:r w:rsidR="00D85A6A">
              <w:rPr>
                <w:webHidden/>
              </w:rPr>
            </w:r>
            <w:r w:rsidR="00D85A6A">
              <w:rPr>
                <w:webHidden/>
              </w:rPr>
              <w:fldChar w:fldCharType="separate"/>
            </w:r>
            <w:r w:rsidR="007D2E28">
              <w:rPr>
                <w:webHidden/>
              </w:rPr>
              <w:t>38</w:t>
            </w:r>
            <w:r w:rsidR="00D85A6A">
              <w:rPr>
                <w:webHidden/>
              </w:rPr>
              <w:fldChar w:fldCharType="end"/>
            </w:r>
          </w:hyperlink>
        </w:p>
        <w:p w:rsidR="000D1E13" w:rsidRPr="00D85A6A" w:rsidRDefault="002C48D4" w:rsidP="00D85A6A">
          <w:pPr>
            <w:pStyle w:val="TOC1"/>
            <w:rPr>
              <w:rFonts w:asciiTheme="minorHAnsi" w:eastAsiaTheme="minorEastAsia" w:hAnsiTheme="minorHAnsi" w:cstheme="minorBidi"/>
              <w:szCs w:val="22"/>
              <w:lang w:eastAsia="zh-CN"/>
            </w:rPr>
          </w:pPr>
          <w:hyperlink w:anchor="_Toc363725140" w:history="1">
            <w:r w:rsidR="00D85A6A" w:rsidRPr="000468FB">
              <w:rPr>
                <w:rStyle w:val="Hyperlink"/>
                <w:rFonts w:cs="Arial"/>
              </w:rPr>
              <w:t>8.  Appendices</w:t>
            </w:r>
            <w:r w:rsidR="00D85A6A">
              <w:rPr>
                <w:webHidden/>
              </w:rPr>
              <w:tab/>
            </w:r>
            <w:r w:rsidR="00D85A6A">
              <w:rPr>
                <w:webHidden/>
              </w:rPr>
              <w:fldChar w:fldCharType="begin"/>
            </w:r>
            <w:r w:rsidR="00D85A6A">
              <w:rPr>
                <w:webHidden/>
              </w:rPr>
              <w:instrText xml:space="preserve"> PAGEREF _Toc363725140 \h </w:instrText>
            </w:r>
            <w:r w:rsidR="00D85A6A">
              <w:rPr>
                <w:webHidden/>
              </w:rPr>
            </w:r>
            <w:r w:rsidR="00D85A6A">
              <w:rPr>
                <w:webHidden/>
              </w:rPr>
              <w:fldChar w:fldCharType="separate"/>
            </w:r>
            <w:r w:rsidR="007D2E28">
              <w:rPr>
                <w:webHidden/>
              </w:rPr>
              <w:t>39</w:t>
            </w:r>
            <w:r w:rsidR="00D85A6A">
              <w:rPr>
                <w:webHidden/>
              </w:rPr>
              <w:fldChar w:fldCharType="end"/>
            </w:r>
          </w:hyperlink>
          <w:r w:rsidR="00FA3ECD" w:rsidRPr="00A9587D">
            <w:rPr>
              <w:rFonts w:cs="Arial"/>
              <w:szCs w:val="22"/>
            </w:rPr>
            <w:fldChar w:fldCharType="end"/>
          </w:r>
        </w:p>
      </w:sdtContent>
    </w:sdt>
    <w:p w:rsidR="0005547D" w:rsidRPr="00E2016C" w:rsidRDefault="0005547D" w:rsidP="001C7205">
      <w:pPr>
        <w:pStyle w:val="ListParagraph"/>
        <w:numPr>
          <w:ilvl w:val="0"/>
          <w:numId w:val="1"/>
        </w:numPr>
        <w:pBdr>
          <w:bottom w:val="single" w:sz="2" w:space="1" w:color="auto"/>
        </w:pBdr>
        <w:rPr>
          <w:rFonts w:cs="Arial"/>
          <w:b/>
          <w:color w:val="00B050"/>
          <w:szCs w:val="22"/>
        </w:rPr>
      </w:pPr>
      <w:bookmarkStart w:id="9" w:name="_Toc363725102"/>
      <w:r w:rsidRPr="00E2016C">
        <w:rPr>
          <w:rStyle w:val="Heading1Char"/>
          <w:rFonts w:cs="Arial"/>
          <w:color w:val="00B050"/>
          <w:szCs w:val="22"/>
        </w:rPr>
        <w:lastRenderedPageBreak/>
        <w:t>Introduction</w:t>
      </w:r>
      <w:bookmarkEnd w:id="9"/>
    </w:p>
    <w:p w:rsidR="001C5AA4" w:rsidRPr="00A9587D" w:rsidRDefault="001C5AA4" w:rsidP="001C5AA4">
      <w:pPr>
        <w:pStyle w:val="ListParagraph"/>
        <w:ind w:left="360"/>
        <w:rPr>
          <w:rFonts w:cs="Arial"/>
          <w:b/>
          <w:szCs w:val="22"/>
        </w:rPr>
      </w:pPr>
      <w:bookmarkStart w:id="10" w:name="_Toc347494088"/>
      <w:bookmarkStart w:id="11" w:name="_Toc347494328"/>
      <w:bookmarkStart w:id="12" w:name="_Toc347495746"/>
      <w:bookmarkStart w:id="13" w:name="_Toc347495821"/>
      <w:bookmarkStart w:id="14" w:name="_Toc348692547"/>
    </w:p>
    <w:p w:rsidR="001C5AA4" w:rsidRPr="00A9587D" w:rsidRDefault="001C5AA4" w:rsidP="001C5AA4">
      <w:pPr>
        <w:rPr>
          <w:rFonts w:cs="Arial"/>
          <w:szCs w:val="22"/>
        </w:rPr>
      </w:pPr>
      <w:r w:rsidRPr="00A9587D">
        <w:rPr>
          <w:rFonts w:cs="Arial"/>
          <w:szCs w:val="22"/>
        </w:rPr>
        <w:t xml:space="preserve">This report has been prepared by the Applied Health and Wellbeing Partnership, (AHWP) at the Centre for Public Health, Liverpool John Moores University in conjunction with </w:t>
      </w:r>
      <w:r>
        <w:rPr>
          <w:rFonts w:cs="Arial"/>
          <w:szCs w:val="22"/>
        </w:rPr>
        <w:t>Life Expectancy Wirral and the Diocese of Chester</w:t>
      </w:r>
      <w:r w:rsidRPr="00A9587D">
        <w:rPr>
          <w:rFonts w:cs="Arial"/>
          <w:szCs w:val="22"/>
        </w:rPr>
        <w:t xml:space="preserve">. The AHWP supports the development and delivery of the Wirral Health and Wellbeing Strategy, by generating and applying evidence to ensure effective commissioning, while identifying innovative approaches to sustainable health and wellbeing. This report presents a social return on investment (SROI) </w:t>
      </w:r>
      <w:r>
        <w:rPr>
          <w:rFonts w:cs="Arial"/>
          <w:szCs w:val="22"/>
        </w:rPr>
        <w:t xml:space="preserve">on Life Expectancy Wirral, identifying the changes that </w:t>
      </w:r>
      <w:r w:rsidR="004044B6">
        <w:rPr>
          <w:rFonts w:cs="Arial"/>
          <w:szCs w:val="22"/>
        </w:rPr>
        <w:t xml:space="preserve">have </w:t>
      </w:r>
      <w:r>
        <w:rPr>
          <w:rFonts w:cs="Arial"/>
          <w:szCs w:val="22"/>
        </w:rPr>
        <w:t>occurred as a result of engagement with the project, and the associated social values</w:t>
      </w:r>
      <w:r w:rsidRPr="00A9587D">
        <w:rPr>
          <w:rFonts w:cs="Arial"/>
          <w:szCs w:val="22"/>
        </w:rPr>
        <w:t>.</w:t>
      </w:r>
    </w:p>
    <w:p w:rsidR="001C5AA4" w:rsidRPr="00A9587D" w:rsidRDefault="001C5AA4" w:rsidP="001C5AA4">
      <w:pPr>
        <w:rPr>
          <w:rFonts w:cs="Arial"/>
          <w:szCs w:val="22"/>
        </w:rPr>
      </w:pPr>
    </w:p>
    <w:p w:rsidR="001C5AA4" w:rsidRPr="00A9587D" w:rsidRDefault="001C5AA4" w:rsidP="001C5AA4">
      <w:pPr>
        <w:rPr>
          <w:rFonts w:cs="Arial"/>
          <w:szCs w:val="22"/>
        </w:rPr>
      </w:pPr>
      <w:r w:rsidRPr="00A9587D">
        <w:rPr>
          <w:rFonts w:cs="Arial"/>
          <w:szCs w:val="22"/>
        </w:rPr>
        <w:t xml:space="preserve">This research project is one of a series of evaluations conducted by the AHWP as part of a wider project to map community assets in Wirral, highlighting examples of individual or group initiatives that improve and enhance health and wellbeing. This evidence will be used to inform the development and delivery of health and wellbeing activities in Wirral. </w:t>
      </w:r>
    </w:p>
    <w:p w:rsidR="001C5AA4" w:rsidRDefault="001C5AA4" w:rsidP="001C5AA4">
      <w:pPr>
        <w:pStyle w:val="Heading2"/>
        <w:numPr>
          <w:ilvl w:val="1"/>
          <w:numId w:val="10"/>
        </w:numPr>
        <w:rPr>
          <w:rFonts w:cs="Arial"/>
          <w:color w:val="00B050"/>
          <w:szCs w:val="22"/>
        </w:rPr>
      </w:pPr>
      <w:bookmarkStart w:id="15" w:name="_Toc363725103"/>
      <w:r w:rsidRPr="00E2016C">
        <w:rPr>
          <w:rFonts w:cs="Arial"/>
          <w:color w:val="00B050"/>
          <w:szCs w:val="22"/>
        </w:rPr>
        <w:t>Research</w:t>
      </w:r>
      <w:bookmarkEnd w:id="15"/>
    </w:p>
    <w:p w:rsidR="001C5AA4" w:rsidRDefault="001C5AA4" w:rsidP="001C5AA4">
      <w:r>
        <w:t xml:space="preserve">Wirral experiences some of the widest health inequalities in England, with an average life expectancy gap of over 12 years experienced between those living in the affluent and deprived areas of the peninsula (14.6 years for men and 9.7 years for </w:t>
      </w:r>
      <w:r w:rsidR="00642E7A">
        <w:t>wo</w:t>
      </w:r>
      <w:r>
        <w:t>men) (APHO, 2012). As an example, those living in Heswall can live</w:t>
      </w:r>
      <w:r w:rsidRPr="001A2154">
        <w:t xml:space="preserve"> </w:t>
      </w:r>
      <w:r>
        <w:t xml:space="preserve">for </w:t>
      </w:r>
      <w:r w:rsidRPr="001A2154">
        <w:t>1</w:t>
      </w:r>
      <w:r>
        <w:t>0</w:t>
      </w:r>
      <w:r w:rsidRPr="001A2154">
        <w:t xml:space="preserve"> years </w:t>
      </w:r>
      <w:r>
        <w:t>longer (83.5 years)</w:t>
      </w:r>
      <w:r w:rsidRPr="001A2154">
        <w:t xml:space="preserve"> than those living</w:t>
      </w:r>
      <w:r>
        <w:t xml:space="preserve"> in Tranmere (73.1 years) and Birkenhead (the east) (73.4 years) (Owen, 2011).</w:t>
      </w:r>
    </w:p>
    <w:p w:rsidR="001C5AA4" w:rsidRDefault="001C5AA4" w:rsidP="001C5AA4"/>
    <w:p w:rsidR="001C5AA4" w:rsidRDefault="001C5AA4" w:rsidP="001C5AA4">
      <w:r>
        <w:t>Wirral is in the bottom 20% nationally of deprived areas, with the greatest levels of deprivation being found in Birkenhead, Leasowe, Rock Ferry, Tranmere and Woodchurch. Levels of child deprivation are highest in Bidston, Birkenhead, Seacombe and Tranmere. Deprivation on the Wirral is higher than the England average, with about 15,300</w:t>
      </w:r>
      <w:r w:rsidR="0085489B" w:rsidRPr="0085489B">
        <w:t xml:space="preserve"> </w:t>
      </w:r>
      <w:r w:rsidR="0085489B">
        <w:t>children</w:t>
      </w:r>
      <w:r>
        <w:t xml:space="preserve"> </w:t>
      </w:r>
      <w:r w:rsidR="0085489B">
        <w:t xml:space="preserve">(25.9% of the population) </w:t>
      </w:r>
      <w:r>
        <w:t>liv</w:t>
      </w:r>
      <w:r w:rsidR="00654442">
        <w:t>ing</w:t>
      </w:r>
      <w:r>
        <w:t xml:space="preserve"> in poverty</w:t>
      </w:r>
      <w:r w:rsidR="00654442">
        <w:t xml:space="preserve"> compared to </w:t>
      </w:r>
      <w:r w:rsidR="00786BDF">
        <w:t>22% nationally</w:t>
      </w:r>
      <w:r>
        <w:t xml:space="preserve"> (APHO, 2012).</w:t>
      </w:r>
      <w:r w:rsidRPr="00E81DB4">
        <w:t xml:space="preserve"> </w:t>
      </w:r>
    </w:p>
    <w:p w:rsidR="001C5AA4" w:rsidRDefault="001C5AA4" w:rsidP="001C5AA4"/>
    <w:p w:rsidR="001C5AA4" w:rsidRDefault="007C0CC4" w:rsidP="001C5AA4">
      <w:pPr>
        <w:keepNext/>
        <w:jc w:val="center"/>
      </w:pPr>
      <w:r>
        <w:rPr>
          <w:noProof/>
          <w:lang w:eastAsia="zh-CN"/>
        </w:rPr>
        <mc:AlternateContent>
          <mc:Choice Requires="wps">
            <w:drawing>
              <wp:anchor distT="0" distB="0" distL="114300" distR="114300" simplePos="0" relativeHeight="251685888" behindDoc="0" locked="0" layoutInCell="1" allowOverlap="1" wp14:anchorId="1967E85A" wp14:editId="42498608">
                <wp:simplePos x="0" y="0"/>
                <wp:positionH relativeFrom="column">
                  <wp:posOffset>1430655</wp:posOffset>
                </wp:positionH>
                <wp:positionV relativeFrom="paragraph">
                  <wp:posOffset>2842895</wp:posOffset>
                </wp:positionV>
                <wp:extent cx="741680" cy="267335"/>
                <wp:effectExtent l="0" t="0" r="20320" b="18415"/>
                <wp:wrapNone/>
                <wp:docPr id="10" name="Text Box 10"/>
                <wp:cNvGraphicFramePr/>
                <a:graphic xmlns:a="http://schemas.openxmlformats.org/drawingml/2006/main">
                  <a:graphicData uri="http://schemas.microsoft.com/office/word/2010/wordprocessingShape">
                    <wps:wsp>
                      <wps:cNvSpPr txBox="1"/>
                      <wps:spPr>
                        <a:xfrm>
                          <a:off x="0" y="0"/>
                          <a:ext cx="741680" cy="267335"/>
                        </a:xfrm>
                        <a:prstGeom prst="rect">
                          <a:avLst/>
                        </a:prstGeom>
                        <a:solidFill>
                          <a:sysClr val="window" lastClr="FFFFFF"/>
                        </a:solidFill>
                        <a:ln w="6350">
                          <a:solidFill>
                            <a:prstClr val="black"/>
                          </a:solidFill>
                        </a:ln>
                        <a:effectLst/>
                      </wps:spPr>
                      <wps:txbx>
                        <w:txbxContent>
                          <w:p w:rsidR="00527E4E" w:rsidRPr="0033500E" w:rsidRDefault="00527E4E" w:rsidP="001C5AA4">
                            <w:pPr>
                              <w:rPr>
                                <w:sz w:val="20"/>
                                <w:szCs w:val="20"/>
                              </w:rPr>
                            </w:pPr>
                            <w:r>
                              <w:rPr>
                                <w:sz w:val="20"/>
                                <w:szCs w:val="20"/>
                              </w:rPr>
                              <w:t>Heswall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12.65pt;margin-top:223.85pt;width:58.4pt;height:21.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" fillcolor="window" strokeweight=".5pt">
                <v:textbox>
                  <w:txbxContent>
                    <w:p w:rsidR="00527E4E" w:rsidRPr="0033500E" w:rsidRDefault="00527E4E" w:rsidP="001C5AA4">
                      <w:pPr>
                        <w:rPr>
                          <w:sz w:val="20"/>
                          <w:szCs w:val="20"/>
                        </w:rPr>
                      </w:pPr>
                      <w:proofErr w:type="spellStart"/>
                      <w:r>
                        <w:rPr>
                          <w:sz w:val="20"/>
                          <w:szCs w:val="20"/>
                        </w:rPr>
                        <w:t>Heswall</w:t>
                      </w:r>
                      <w:proofErr w:type="spellEnd"/>
                    </w:p>
                  </w:txbxContent>
                </v:textbox>
              </v:shape>
            </w:pict>
          </mc:Fallback>
        </mc:AlternateContent>
      </w:r>
      <w:r w:rsidR="001C5AA4">
        <w:rPr>
          <w:noProof/>
          <w:lang w:eastAsia="zh-CN"/>
        </w:rPr>
        <mc:AlternateContent>
          <mc:Choice Requires="wps">
            <w:drawing>
              <wp:anchor distT="0" distB="0" distL="114300" distR="114300" simplePos="0" relativeHeight="251684864" behindDoc="0" locked="0" layoutInCell="1" allowOverlap="1" wp14:anchorId="19A7C9BC" wp14:editId="54F2E931">
                <wp:simplePos x="0" y="0"/>
                <wp:positionH relativeFrom="column">
                  <wp:posOffset>3682365</wp:posOffset>
                </wp:positionH>
                <wp:positionV relativeFrom="paragraph">
                  <wp:posOffset>1040765</wp:posOffset>
                </wp:positionV>
                <wp:extent cx="922655" cy="267335"/>
                <wp:effectExtent l="0" t="0" r="10795" b="18415"/>
                <wp:wrapNone/>
                <wp:docPr id="9" name="Text Box 9"/>
                <wp:cNvGraphicFramePr/>
                <a:graphic xmlns:a="http://schemas.openxmlformats.org/drawingml/2006/main">
                  <a:graphicData uri="http://schemas.microsoft.com/office/word/2010/wordprocessingShape">
                    <wps:wsp>
                      <wps:cNvSpPr txBox="1"/>
                      <wps:spPr>
                        <a:xfrm>
                          <a:off x="0" y="0"/>
                          <a:ext cx="92265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7E4E" w:rsidRPr="0033500E" w:rsidRDefault="00527E4E" w:rsidP="001C5AA4">
                            <w:pPr>
                              <w:rPr>
                                <w:sz w:val="20"/>
                                <w:szCs w:val="20"/>
                              </w:rPr>
                            </w:pPr>
                            <w:r>
                              <w:rPr>
                                <w:sz w:val="20"/>
                                <w:szCs w:val="20"/>
                              </w:rPr>
                              <w:t>Birkenhead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left:0;text-align:left;margin-left:289.95pt;margin-top:81.95pt;width:72.65pt;height:21.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" fillcolor="white [3201]" strokeweight=".5pt">
                <v:textbox>
                  <w:txbxContent>
                    <w:p w:rsidR="00527E4E" w:rsidRPr="0033500E" w:rsidRDefault="00527E4E" w:rsidP="001C5AA4">
                      <w:pPr>
                        <w:rPr>
                          <w:sz w:val="20"/>
                          <w:szCs w:val="20"/>
                        </w:rPr>
                      </w:pPr>
                      <w:r>
                        <w:rPr>
                          <w:sz w:val="20"/>
                          <w:szCs w:val="20"/>
                        </w:rPr>
                        <w:t>Birkenhead</w:t>
                      </w:r>
                    </w:p>
                  </w:txbxContent>
                </v:textbox>
              </v:shape>
            </w:pict>
          </mc:Fallback>
        </mc:AlternateContent>
      </w:r>
      <w:r w:rsidR="001C5AA4">
        <w:rPr>
          <w:noProof/>
          <w:lang w:eastAsia="zh-CN"/>
        </w:rPr>
        <w:drawing>
          <wp:inline distT="0" distB="0" distL="0" distR="0" wp14:anchorId="05E8E9FA" wp14:editId="5364C1E2">
            <wp:extent cx="3966971" cy="3562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0756" cy="3566110"/>
                    </a:xfrm>
                    <a:prstGeom prst="rect">
                      <a:avLst/>
                    </a:prstGeom>
                    <a:noFill/>
                    <a:ln>
                      <a:noFill/>
                    </a:ln>
                  </pic:spPr>
                </pic:pic>
              </a:graphicData>
            </a:graphic>
          </wp:inline>
        </w:drawing>
      </w:r>
    </w:p>
    <w:p w:rsidR="001C5AA4" w:rsidRDefault="001C5AA4" w:rsidP="001C5AA4">
      <w:pPr>
        <w:pStyle w:val="Caption"/>
        <w:jc w:val="center"/>
      </w:pPr>
      <w:r>
        <w:rPr>
          <w:noProof/>
          <w:lang w:eastAsia="zh-CN"/>
        </w:rPr>
        <w:drawing>
          <wp:inline distT="0" distB="0" distL="0" distR="0" wp14:anchorId="5B6EDF6E" wp14:editId="477E611E">
            <wp:extent cx="5658928" cy="31808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941" cy="317808"/>
                    </a:xfrm>
                    <a:prstGeom prst="rect">
                      <a:avLst/>
                    </a:prstGeom>
                    <a:noFill/>
                    <a:ln>
                      <a:noFill/>
                    </a:ln>
                  </pic:spPr>
                </pic:pic>
              </a:graphicData>
            </a:graphic>
          </wp:inline>
        </w:drawing>
      </w:r>
      <w:r>
        <w:t xml:space="preserve">Figure </w:t>
      </w:r>
      <w:r w:rsidR="002C48D4">
        <w:fldChar w:fldCharType="begin"/>
      </w:r>
      <w:r w:rsidR="002C48D4">
        <w:instrText xml:space="preserve"> SEQ Figure \* ARABIC </w:instrText>
      </w:r>
      <w:r w:rsidR="002C48D4">
        <w:fldChar w:fldCharType="separate"/>
      </w:r>
      <w:r w:rsidR="007D2E28">
        <w:rPr>
          <w:noProof/>
        </w:rPr>
        <w:t>1</w:t>
      </w:r>
      <w:r w:rsidR="002C48D4">
        <w:rPr>
          <w:noProof/>
        </w:rPr>
        <w:fldChar w:fldCharType="end"/>
      </w:r>
      <w:r>
        <w:t>: Differences in deprivation levels between east and west Wirral (C) Crown copyright</w:t>
      </w:r>
    </w:p>
    <w:p w:rsidR="001C5AA4" w:rsidRDefault="001C5AA4" w:rsidP="001C5AA4">
      <w:r>
        <w:lastRenderedPageBreak/>
        <w:t>A number of significant factors contribute to the gap in life expectancy between the east and west sides of the Wirral. Many of these are health-related, e.g. deaths from cardiovascular disease</w:t>
      </w:r>
      <w:r w:rsidR="00104592">
        <w:t xml:space="preserve">, </w:t>
      </w:r>
      <w:r>
        <w:t>smoking rates</w:t>
      </w:r>
      <w:r w:rsidR="00104592">
        <w:t xml:space="preserve">, </w:t>
      </w:r>
      <w:r>
        <w:t>and high levels of alcohol and drug consumption (APHO, 2012).  The main cause of health inequalities is income inequality and poverty. Living in poverty is closely related to other factors that influence health such as education, living environment</w:t>
      </w:r>
      <w:r w:rsidR="00475AFE">
        <w:t>,</w:t>
      </w:r>
      <w:r>
        <w:t xml:space="preserve"> employment and lifestyle (behaviours such as smoking, drinking alcohol and obesity).</w:t>
      </w:r>
    </w:p>
    <w:p w:rsidR="001C5AA4" w:rsidRDefault="001C5AA4" w:rsidP="001C5AA4">
      <w:pPr>
        <w:pStyle w:val="Heading2"/>
        <w:numPr>
          <w:ilvl w:val="1"/>
          <w:numId w:val="10"/>
        </w:numPr>
        <w:jc w:val="left"/>
        <w:rPr>
          <w:rFonts w:cs="Arial"/>
          <w:color w:val="00B050"/>
          <w:szCs w:val="22"/>
        </w:rPr>
      </w:pPr>
      <w:bookmarkStart w:id="16" w:name="_Toc363725104"/>
      <w:r>
        <w:rPr>
          <w:rFonts w:cs="Arial"/>
          <w:color w:val="00B050"/>
          <w:szCs w:val="22"/>
        </w:rPr>
        <w:t>Life Expectancy Wirral</w:t>
      </w:r>
      <w:bookmarkEnd w:id="16"/>
    </w:p>
    <w:p w:rsidR="001C5AA4" w:rsidRDefault="001C5AA4" w:rsidP="001C5AA4">
      <w:r>
        <w:t xml:space="preserve">Life Expectancy Wirral was developed in 2009 </w:t>
      </w:r>
      <w:r w:rsidRPr="001A2154">
        <w:t>by the Church of England Diocese of Chester</w:t>
      </w:r>
      <w:r>
        <w:t xml:space="preserve">, led by </w:t>
      </w:r>
      <w:r w:rsidRPr="0085763A">
        <w:t xml:space="preserve">the Right Reverend </w:t>
      </w:r>
      <w:r>
        <w:t xml:space="preserve">Keith Sinclair, Bishop of Birkenhead. The project was borne in response to the discrepancy between life expectancy years between the different areas of the peninsular. Life </w:t>
      </w:r>
      <w:r w:rsidR="00EC1899">
        <w:t>E</w:t>
      </w:r>
      <w:r>
        <w:t xml:space="preserve">xpectancy Wirral had the central aim of enabling church communities to engage with its community around issues that contribute to the life expectancy gap. </w:t>
      </w:r>
    </w:p>
    <w:p w:rsidR="001C5AA4" w:rsidRDefault="00191880" w:rsidP="001C5AA4">
      <w:pPr>
        <w:pStyle w:val="Heading2"/>
        <w:numPr>
          <w:ilvl w:val="1"/>
          <w:numId w:val="10"/>
        </w:numPr>
        <w:jc w:val="left"/>
        <w:rPr>
          <w:rFonts w:cs="Arial"/>
          <w:color w:val="00B050"/>
          <w:szCs w:val="22"/>
        </w:rPr>
      </w:pPr>
      <w:bookmarkStart w:id="17" w:name="_Toc348692546"/>
      <w:bookmarkStart w:id="18" w:name="_Toc363725105"/>
      <w:bookmarkStart w:id="19" w:name="_Toc347494087"/>
      <w:bookmarkStart w:id="20" w:name="_Toc347494327"/>
      <w:bookmarkStart w:id="21" w:name="_Toc347495745"/>
      <w:bookmarkStart w:id="22" w:name="_Toc347495820"/>
      <w:r>
        <w:rPr>
          <w:rFonts w:cs="Arial"/>
          <w:color w:val="00B050"/>
          <w:szCs w:val="22"/>
        </w:rPr>
        <w:t>A</w:t>
      </w:r>
      <w:r w:rsidR="001C5AA4" w:rsidRPr="00E2016C">
        <w:rPr>
          <w:rFonts w:cs="Arial"/>
          <w:color w:val="00B050"/>
          <w:szCs w:val="22"/>
        </w:rPr>
        <w:t>ims and objectives</w:t>
      </w:r>
      <w:bookmarkEnd w:id="17"/>
      <w:r w:rsidR="001C5AA4" w:rsidRPr="00E2016C">
        <w:rPr>
          <w:rFonts w:cs="Arial"/>
          <w:color w:val="00B050"/>
          <w:szCs w:val="22"/>
        </w:rPr>
        <w:t xml:space="preserve"> of </w:t>
      </w:r>
      <w:r w:rsidR="001C5AA4">
        <w:rPr>
          <w:rFonts w:cs="Arial"/>
          <w:color w:val="00B050"/>
          <w:szCs w:val="22"/>
        </w:rPr>
        <w:t>Life Expectancy Wirral</w:t>
      </w:r>
      <w:bookmarkEnd w:id="18"/>
      <w:r w:rsidR="001C5AA4" w:rsidRPr="00E2016C">
        <w:rPr>
          <w:rFonts w:cs="Arial"/>
          <w:color w:val="00B050"/>
          <w:szCs w:val="22"/>
        </w:rPr>
        <w:t xml:space="preserve"> </w:t>
      </w:r>
    </w:p>
    <w:p w:rsidR="001C5AA4" w:rsidRDefault="001C5AA4" w:rsidP="001C5AA4">
      <w:pPr>
        <w:rPr>
          <w:rFonts w:cs="Arial"/>
          <w:color w:val="000000"/>
          <w:szCs w:val="22"/>
        </w:rPr>
      </w:pPr>
      <w:r w:rsidRPr="005928B0">
        <w:rPr>
          <w:rFonts w:cs="Arial"/>
          <w:color w:val="000000"/>
          <w:szCs w:val="22"/>
        </w:rPr>
        <w:t>Life Expectancy Wirral aims to</w:t>
      </w:r>
      <w:r>
        <w:rPr>
          <w:rFonts w:cs="Arial"/>
          <w:color w:val="000000"/>
          <w:szCs w:val="22"/>
        </w:rPr>
        <w:t>: “enable</w:t>
      </w:r>
      <w:r w:rsidRPr="005928B0">
        <w:rPr>
          <w:rFonts w:cs="Arial"/>
          <w:color w:val="000000"/>
          <w:szCs w:val="22"/>
        </w:rPr>
        <w:t xml:space="preserve"> Christian communities to respond to the issues surrounding the unacceptable differentiation in life expectancy on the Wirral</w:t>
      </w:r>
      <w:r>
        <w:rPr>
          <w:rFonts w:cs="Arial"/>
          <w:color w:val="000000"/>
          <w:szCs w:val="22"/>
        </w:rPr>
        <w:t>” (Life Expectancy Wirral, 2013)</w:t>
      </w:r>
      <w:r w:rsidRPr="005928B0">
        <w:rPr>
          <w:rFonts w:cs="Arial"/>
          <w:color w:val="000000"/>
          <w:szCs w:val="22"/>
        </w:rPr>
        <w:t xml:space="preserve">. </w:t>
      </w:r>
      <w:r>
        <w:rPr>
          <w:rFonts w:cs="Arial"/>
          <w:color w:val="000000"/>
          <w:szCs w:val="22"/>
        </w:rPr>
        <w:t>Working</w:t>
      </w:r>
      <w:r w:rsidRPr="005928B0">
        <w:rPr>
          <w:rFonts w:cs="Arial"/>
          <w:color w:val="000000"/>
          <w:szCs w:val="22"/>
        </w:rPr>
        <w:t xml:space="preserve"> in collaboration with other denominations, </w:t>
      </w:r>
      <w:r>
        <w:rPr>
          <w:rFonts w:cs="Arial"/>
          <w:color w:val="000000"/>
          <w:szCs w:val="22"/>
        </w:rPr>
        <w:t>communities and</w:t>
      </w:r>
      <w:r w:rsidRPr="005928B0">
        <w:rPr>
          <w:rFonts w:cs="Arial"/>
          <w:color w:val="000000"/>
          <w:szCs w:val="22"/>
        </w:rPr>
        <w:t xml:space="preserve"> </w:t>
      </w:r>
      <w:r>
        <w:rPr>
          <w:rFonts w:cs="Arial"/>
          <w:color w:val="000000"/>
          <w:szCs w:val="22"/>
        </w:rPr>
        <w:t>the</w:t>
      </w:r>
      <w:r w:rsidRPr="005928B0">
        <w:rPr>
          <w:rFonts w:cs="Arial"/>
          <w:color w:val="000000"/>
          <w:szCs w:val="22"/>
        </w:rPr>
        <w:t xml:space="preserve"> voluntary sector</w:t>
      </w:r>
      <w:r>
        <w:rPr>
          <w:rFonts w:cs="Arial"/>
          <w:color w:val="000000"/>
          <w:szCs w:val="22"/>
        </w:rPr>
        <w:t>, it is hoped that working relationships will help to</w:t>
      </w:r>
      <w:r w:rsidRPr="005928B0">
        <w:rPr>
          <w:rFonts w:cs="Arial"/>
          <w:color w:val="000000"/>
          <w:szCs w:val="22"/>
        </w:rPr>
        <w:t xml:space="preserve"> tackle inequality</w:t>
      </w:r>
      <w:r>
        <w:rPr>
          <w:rFonts w:cs="Arial"/>
          <w:color w:val="000000"/>
          <w:szCs w:val="22"/>
        </w:rPr>
        <w:t xml:space="preserve"> in the very communities where it exists</w:t>
      </w:r>
      <w:r w:rsidRPr="005928B0">
        <w:rPr>
          <w:rFonts w:cs="Arial"/>
          <w:color w:val="000000"/>
          <w:szCs w:val="22"/>
        </w:rPr>
        <w:t>.</w:t>
      </w:r>
      <w:r>
        <w:rPr>
          <w:rFonts w:cs="Arial"/>
          <w:color w:val="000000"/>
          <w:szCs w:val="22"/>
        </w:rPr>
        <w:t xml:space="preserve"> </w:t>
      </w:r>
      <w:r w:rsidRPr="0085763A">
        <w:rPr>
          <w:rFonts w:cs="Arial"/>
          <w:szCs w:val="22"/>
        </w:rPr>
        <w:t xml:space="preserve">This action is underpinned by increasing awareness of poverty and the gap in life expectancy experienced across the Wirral. </w:t>
      </w:r>
      <w:r w:rsidR="00EC1899" w:rsidRPr="005928B0">
        <w:rPr>
          <w:rFonts w:cs="Arial"/>
          <w:color w:val="000000"/>
          <w:szCs w:val="22"/>
        </w:rPr>
        <w:t>Life Expectancy Wirral</w:t>
      </w:r>
      <w:r w:rsidRPr="0085763A">
        <w:rPr>
          <w:rFonts w:cs="Arial"/>
          <w:szCs w:val="22"/>
        </w:rPr>
        <w:t xml:space="preserve"> does this </w:t>
      </w:r>
      <w:r>
        <w:rPr>
          <w:rFonts w:cs="Arial"/>
          <w:color w:val="000000"/>
          <w:szCs w:val="22"/>
        </w:rPr>
        <w:t xml:space="preserve">by building on, improving and expanding its church pairings and </w:t>
      </w:r>
      <w:r w:rsidRPr="005928B0">
        <w:rPr>
          <w:rFonts w:cs="Arial"/>
          <w:color w:val="000000"/>
          <w:szCs w:val="22"/>
        </w:rPr>
        <w:t xml:space="preserve">adapting </w:t>
      </w:r>
      <w:r>
        <w:rPr>
          <w:rFonts w:cs="Arial"/>
          <w:color w:val="000000"/>
          <w:szCs w:val="22"/>
        </w:rPr>
        <w:t>its</w:t>
      </w:r>
      <w:r w:rsidRPr="005928B0">
        <w:rPr>
          <w:rFonts w:cs="Arial"/>
          <w:color w:val="000000"/>
          <w:szCs w:val="22"/>
        </w:rPr>
        <w:t xml:space="preserve"> materials so that </w:t>
      </w:r>
      <w:r>
        <w:rPr>
          <w:rFonts w:cs="Arial"/>
          <w:color w:val="000000"/>
          <w:szCs w:val="22"/>
        </w:rPr>
        <w:t xml:space="preserve">resources </w:t>
      </w:r>
      <w:r w:rsidRPr="005928B0">
        <w:rPr>
          <w:rFonts w:cs="Arial"/>
          <w:color w:val="000000"/>
          <w:szCs w:val="22"/>
        </w:rPr>
        <w:t>can be used by all churches</w:t>
      </w:r>
      <w:r>
        <w:rPr>
          <w:rFonts w:cs="Arial"/>
          <w:color w:val="000000"/>
          <w:szCs w:val="22"/>
        </w:rPr>
        <w:t xml:space="preserve"> of any denomination. </w:t>
      </w:r>
    </w:p>
    <w:p w:rsidR="001C5AA4" w:rsidRPr="005928B0" w:rsidRDefault="001C5AA4" w:rsidP="001C5AA4">
      <w:pPr>
        <w:rPr>
          <w:rFonts w:cs="Arial"/>
          <w:color w:val="000000"/>
          <w:szCs w:val="22"/>
        </w:rPr>
      </w:pPr>
    </w:p>
    <w:p w:rsidR="001C5AA4" w:rsidRDefault="001C5AA4" w:rsidP="001C5AA4">
      <w:pPr>
        <w:rPr>
          <w:rFonts w:cs="Arial"/>
          <w:color w:val="000000"/>
          <w:szCs w:val="22"/>
        </w:rPr>
      </w:pPr>
      <w:r>
        <w:rPr>
          <w:rFonts w:cs="Arial"/>
          <w:color w:val="000000"/>
          <w:szCs w:val="22"/>
        </w:rPr>
        <w:t>Another aspect of Life Expectancy Wirral’s work</w:t>
      </w:r>
      <w:r w:rsidRPr="00AA3459">
        <w:rPr>
          <w:rFonts w:cs="Arial"/>
          <w:color w:val="000000"/>
          <w:szCs w:val="22"/>
        </w:rPr>
        <w:t xml:space="preserve"> </w:t>
      </w:r>
      <w:r>
        <w:rPr>
          <w:rFonts w:cs="Arial"/>
          <w:color w:val="000000"/>
          <w:szCs w:val="22"/>
        </w:rPr>
        <w:t>is providing</w:t>
      </w:r>
      <w:r w:rsidRPr="005928B0">
        <w:rPr>
          <w:rFonts w:cs="Arial"/>
          <w:color w:val="000000"/>
          <w:szCs w:val="22"/>
        </w:rPr>
        <w:t xml:space="preserve"> information</w:t>
      </w:r>
      <w:r>
        <w:rPr>
          <w:rFonts w:cs="Arial"/>
          <w:color w:val="000000"/>
          <w:szCs w:val="22"/>
        </w:rPr>
        <w:t xml:space="preserve">, </w:t>
      </w:r>
      <w:r w:rsidRPr="005928B0">
        <w:rPr>
          <w:rFonts w:cs="Arial"/>
          <w:color w:val="000000"/>
          <w:szCs w:val="22"/>
        </w:rPr>
        <w:t>guidance</w:t>
      </w:r>
      <w:r>
        <w:rPr>
          <w:rFonts w:cs="Arial"/>
          <w:color w:val="000000"/>
          <w:szCs w:val="22"/>
        </w:rPr>
        <w:t xml:space="preserve"> and </w:t>
      </w:r>
      <w:r w:rsidRPr="005928B0">
        <w:rPr>
          <w:rFonts w:cs="Arial"/>
          <w:color w:val="000000"/>
          <w:szCs w:val="22"/>
        </w:rPr>
        <w:t xml:space="preserve">support for churches </w:t>
      </w:r>
      <w:r>
        <w:rPr>
          <w:rFonts w:cs="Arial"/>
          <w:color w:val="000000"/>
          <w:szCs w:val="22"/>
        </w:rPr>
        <w:t>who want</w:t>
      </w:r>
      <w:r w:rsidRPr="005928B0">
        <w:rPr>
          <w:rFonts w:cs="Arial"/>
          <w:color w:val="000000"/>
          <w:szCs w:val="22"/>
        </w:rPr>
        <w:t xml:space="preserve"> to </w:t>
      </w:r>
      <w:r w:rsidR="00786BDF">
        <w:rPr>
          <w:rFonts w:cs="Arial"/>
          <w:color w:val="000000"/>
          <w:szCs w:val="22"/>
        </w:rPr>
        <w:t>become</w:t>
      </w:r>
      <w:r w:rsidRPr="005928B0">
        <w:rPr>
          <w:rFonts w:cs="Arial"/>
          <w:color w:val="000000"/>
          <w:szCs w:val="22"/>
        </w:rPr>
        <w:t xml:space="preserve"> involved in </w:t>
      </w:r>
      <w:r w:rsidRPr="009877EF">
        <w:rPr>
          <w:rFonts w:cs="Arial"/>
          <w:color w:val="000000"/>
          <w:szCs w:val="22"/>
        </w:rPr>
        <w:t xml:space="preserve">social </w:t>
      </w:r>
      <w:r w:rsidRPr="001A59A1">
        <w:rPr>
          <w:rFonts w:cs="Arial"/>
          <w:color w:val="000000"/>
          <w:szCs w:val="22"/>
        </w:rPr>
        <w:t>action</w:t>
      </w:r>
      <w:r w:rsidR="009877EF">
        <w:rPr>
          <w:rFonts w:cs="Arial"/>
          <w:color w:val="000000"/>
          <w:szCs w:val="22"/>
        </w:rPr>
        <w:t xml:space="preserve"> - </w:t>
      </w:r>
      <w:r>
        <w:rPr>
          <w:rFonts w:cs="Arial"/>
          <w:color w:val="000000"/>
          <w:szCs w:val="22"/>
        </w:rPr>
        <w:t xml:space="preserve">collectively </w:t>
      </w:r>
      <w:r w:rsidRPr="005928B0">
        <w:rPr>
          <w:rFonts w:cs="Arial"/>
          <w:color w:val="000000"/>
          <w:szCs w:val="22"/>
        </w:rPr>
        <w:t xml:space="preserve">tackling issues </w:t>
      </w:r>
      <w:r>
        <w:rPr>
          <w:rFonts w:cs="Arial"/>
          <w:color w:val="000000"/>
          <w:szCs w:val="22"/>
        </w:rPr>
        <w:t xml:space="preserve">which </w:t>
      </w:r>
      <w:r w:rsidRPr="005928B0">
        <w:rPr>
          <w:rFonts w:cs="Arial"/>
          <w:color w:val="000000"/>
          <w:szCs w:val="22"/>
        </w:rPr>
        <w:t>affect life expectancy</w:t>
      </w:r>
      <w:r>
        <w:rPr>
          <w:rFonts w:cs="Arial"/>
          <w:color w:val="000000"/>
          <w:szCs w:val="22"/>
        </w:rPr>
        <w:t>. By bringing</w:t>
      </w:r>
      <w:r w:rsidRPr="005928B0">
        <w:rPr>
          <w:rFonts w:cs="Arial"/>
          <w:color w:val="000000"/>
          <w:szCs w:val="22"/>
        </w:rPr>
        <w:t xml:space="preserve"> people together</w:t>
      </w:r>
      <w:r>
        <w:rPr>
          <w:rFonts w:cs="Arial"/>
          <w:color w:val="000000"/>
          <w:szCs w:val="22"/>
        </w:rPr>
        <w:t xml:space="preserve"> through the work of the pairings and through a range of events hosted by Life </w:t>
      </w:r>
      <w:r w:rsidR="00EC1899">
        <w:rPr>
          <w:rFonts w:cs="Arial"/>
          <w:color w:val="000000"/>
          <w:szCs w:val="22"/>
        </w:rPr>
        <w:t>E</w:t>
      </w:r>
      <w:r>
        <w:rPr>
          <w:rFonts w:cs="Arial"/>
          <w:color w:val="000000"/>
          <w:szCs w:val="22"/>
        </w:rPr>
        <w:t>xpectancy Wirral</w:t>
      </w:r>
      <w:r w:rsidRPr="005928B0">
        <w:rPr>
          <w:rFonts w:cs="Arial"/>
          <w:color w:val="000000"/>
          <w:szCs w:val="22"/>
        </w:rPr>
        <w:t>,</w:t>
      </w:r>
      <w:r>
        <w:rPr>
          <w:rFonts w:cs="Arial"/>
          <w:color w:val="000000"/>
          <w:szCs w:val="22"/>
        </w:rPr>
        <w:t xml:space="preserve"> including its </w:t>
      </w:r>
      <w:r w:rsidR="001A59A1">
        <w:rPr>
          <w:rFonts w:cs="Arial"/>
          <w:color w:val="000000"/>
          <w:szCs w:val="22"/>
        </w:rPr>
        <w:t xml:space="preserve">Green Spaces </w:t>
      </w:r>
      <w:r>
        <w:rPr>
          <w:rFonts w:cs="Arial"/>
          <w:color w:val="000000"/>
          <w:szCs w:val="22"/>
        </w:rPr>
        <w:t>initiative, information is then</w:t>
      </w:r>
      <w:r w:rsidRPr="005928B0">
        <w:rPr>
          <w:rFonts w:cs="Arial"/>
          <w:color w:val="000000"/>
          <w:szCs w:val="22"/>
        </w:rPr>
        <w:t xml:space="preserve"> disseminate</w:t>
      </w:r>
      <w:r>
        <w:rPr>
          <w:rFonts w:cs="Arial"/>
          <w:color w:val="000000"/>
          <w:szCs w:val="22"/>
        </w:rPr>
        <w:t xml:space="preserve">d, while fostering </w:t>
      </w:r>
      <w:r w:rsidRPr="005928B0">
        <w:rPr>
          <w:rFonts w:cs="Arial"/>
          <w:color w:val="000000"/>
          <w:szCs w:val="22"/>
        </w:rPr>
        <w:t>partnerships</w:t>
      </w:r>
      <w:r>
        <w:rPr>
          <w:rFonts w:cs="Arial"/>
          <w:color w:val="000000"/>
          <w:szCs w:val="22"/>
        </w:rPr>
        <w:t xml:space="preserve"> and working relationships.</w:t>
      </w:r>
    </w:p>
    <w:p w:rsidR="001C5AA4" w:rsidRDefault="001C5AA4" w:rsidP="001C5AA4">
      <w:pPr>
        <w:rPr>
          <w:rFonts w:cs="Arial"/>
          <w:color w:val="000000"/>
          <w:szCs w:val="22"/>
        </w:rPr>
      </w:pPr>
    </w:p>
    <w:p w:rsidR="001C5AA4" w:rsidRDefault="001C5AA4" w:rsidP="001C5AA4">
      <w:pPr>
        <w:rPr>
          <w:rFonts w:cs="Arial"/>
          <w:color w:val="000000"/>
          <w:szCs w:val="22"/>
        </w:rPr>
      </w:pPr>
      <w:r>
        <w:rPr>
          <w:rFonts w:cs="Arial"/>
          <w:color w:val="000000"/>
          <w:szCs w:val="22"/>
        </w:rPr>
        <w:t xml:space="preserve">The project’s main aims are identified as: </w:t>
      </w:r>
    </w:p>
    <w:p w:rsidR="001A59A1" w:rsidRDefault="001A59A1" w:rsidP="001C5AA4">
      <w:pPr>
        <w:rPr>
          <w:rFonts w:cs="Arial"/>
          <w:color w:val="000000"/>
          <w:szCs w:val="22"/>
        </w:rPr>
      </w:pPr>
    </w:p>
    <w:p w:rsidR="001C5AA4" w:rsidRDefault="001C5AA4" w:rsidP="001C5AA4">
      <w:pPr>
        <w:numPr>
          <w:ilvl w:val="0"/>
          <w:numId w:val="12"/>
        </w:numPr>
        <w:rPr>
          <w:rFonts w:cs="Arial"/>
        </w:rPr>
      </w:pPr>
      <w:r>
        <w:rPr>
          <w:rFonts w:cs="Arial"/>
        </w:rPr>
        <w:t xml:space="preserve">Raising awareness among churches of the nature and extent of poverty on the Wirral, and how that contributes to differing life expectancies. </w:t>
      </w:r>
    </w:p>
    <w:p w:rsidR="001C5AA4" w:rsidRPr="00DA5265" w:rsidRDefault="001C5AA4" w:rsidP="001C5AA4">
      <w:pPr>
        <w:numPr>
          <w:ilvl w:val="0"/>
          <w:numId w:val="11"/>
        </w:numPr>
        <w:rPr>
          <w:rFonts w:cs="Arial"/>
        </w:rPr>
      </w:pPr>
      <w:r>
        <w:rPr>
          <w:rFonts w:cs="Arial"/>
        </w:rPr>
        <w:t xml:space="preserve">Enabling churches to respond to these issues in long term and sustainable ways </w:t>
      </w:r>
    </w:p>
    <w:p w:rsidR="001C5AA4" w:rsidRDefault="001C5AA4" w:rsidP="001C5AA4">
      <w:pPr>
        <w:numPr>
          <w:ilvl w:val="0"/>
          <w:numId w:val="11"/>
        </w:numPr>
        <w:rPr>
          <w:rFonts w:cs="Arial"/>
        </w:rPr>
      </w:pPr>
      <w:r>
        <w:rPr>
          <w:rFonts w:cs="Arial"/>
        </w:rPr>
        <w:t>Highlight within the churches the biblical imperative to address poverty</w:t>
      </w:r>
      <w:r w:rsidR="00786BDF">
        <w:rPr>
          <w:rFonts w:cs="Arial"/>
        </w:rPr>
        <w:t>.</w:t>
      </w:r>
      <w:r w:rsidRPr="00DA5265">
        <w:rPr>
          <w:rFonts w:cs="Arial"/>
        </w:rPr>
        <w:t xml:space="preserve"> </w:t>
      </w:r>
    </w:p>
    <w:p w:rsidR="001C5AA4" w:rsidRDefault="001C5AA4" w:rsidP="001C5AA4">
      <w:pPr>
        <w:numPr>
          <w:ilvl w:val="0"/>
          <w:numId w:val="11"/>
        </w:numPr>
        <w:rPr>
          <w:rFonts w:cs="Arial"/>
        </w:rPr>
      </w:pPr>
      <w:r>
        <w:rPr>
          <w:rFonts w:cs="Arial"/>
        </w:rPr>
        <w:t>Encourage learning, mutuality, interdependence and communication between churches</w:t>
      </w:r>
      <w:r w:rsidR="00786BDF">
        <w:rPr>
          <w:rFonts w:cs="Arial"/>
        </w:rPr>
        <w:t>.</w:t>
      </w:r>
      <w:r>
        <w:rPr>
          <w:rFonts w:cs="Arial"/>
        </w:rPr>
        <w:t xml:space="preserve"> </w:t>
      </w:r>
    </w:p>
    <w:p w:rsidR="001C5AA4" w:rsidRDefault="001C5AA4" w:rsidP="001C5AA4">
      <w:pPr>
        <w:numPr>
          <w:ilvl w:val="0"/>
          <w:numId w:val="11"/>
        </w:numPr>
        <w:rPr>
          <w:rFonts w:cs="Arial"/>
        </w:rPr>
      </w:pPr>
      <w:r>
        <w:rPr>
          <w:rFonts w:cs="Arial"/>
        </w:rPr>
        <w:t>Build, develop and sustain relationships between churches and public bodies</w:t>
      </w:r>
      <w:r w:rsidR="00786BDF">
        <w:rPr>
          <w:rFonts w:cs="Arial"/>
        </w:rPr>
        <w:t>.</w:t>
      </w:r>
      <w:r>
        <w:rPr>
          <w:rFonts w:cs="Arial"/>
        </w:rPr>
        <w:t xml:space="preserve"> </w:t>
      </w:r>
    </w:p>
    <w:p w:rsidR="001C5AA4" w:rsidRDefault="001C5AA4" w:rsidP="001C5AA4">
      <w:pPr>
        <w:numPr>
          <w:ilvl w:val="0"/>
          <w:numId w:val="11"/>
        </w:numPr>
        <w:rPr>
          <w:rFonts w:cs="Arial"/>
        </w:rPr>
      </w:pPr>
      <w:r>
        <w:rPr>
          <w:rFonts w:cs="Arial"/>
        </w:rPr>
        <w:t>Capture the learning and potential for replication elsewhere.</w:t>
      </w:r>
    </w:p>
    <w:p w:rsidR="001C5AA4" w:rsidRDefault="001C5AA4" w:rsidP="001C5AA4">
      <w:pPr>
        <w:numPr>
          <w:ilvl w:val="0"/>
          <w:numId w:val="11"/>
        </w:numPr>
        <w:rPr>
          <w:rFonts w:cs="Arial"/>
        </w:rPr>
      </w:pPr>
      <w:r w:rsidRPr="009D7CED">
        <w:rPr>
          <w:rFonts w:cs="Arial"/>
        </w:rPr>
        <w:t xml:space="preserve">Focus on the environmental aspect of the community: development of a green spaces initiative, piloted around the Laird Street area in Birkenhead. Funding has been given to encourage and enable communities to access green space in the Birkenhead West Float area (see picture 1). </w:t>
      </w:r>
    </w:p>
    <w:p w:rsidR="00191880" w:rsidRDefault="00191880" w:rsidP="001D0133">
      <w:pPr>
        <w:pStyle w:val="Heading2"/>
        <w:numPr>
          <w:ilvl w:val="1"/>
          <w:numId w:val="10"/>
        </w:numPr>
        <w:rPr>
          <w:color w:val="00B050"/>
        </w:rPr>
      </w:pPr>
      <w:bookmarkStart w:id="23" w:name="_Toc363725106"/>
      <w:r>
        <w:rPr>
          <w:color w:val="00B050"/>
        </w:rPr>
        <w:t xml:space="preserve">Life Expectancy Wirral </w:t>
      </w:r>
      <w:r w:rsidR="00551197">
        <w:rPr>
          <w:color w:val="00B050"/>
        </w:rPr>
        <w:t>-</w:t>
      </w:r>
      <w:r>
        <w:rPr>
          <w:color w:val="00B050"/>
        </w:rPr>
        <w:t xml:space="preserve"> progress to date</w:t>
      </w:r>
      <w:bookmarkEnd w:id="23"/>
      <w:r w:rsidRPr="00191880">
        <w:rPr>
          <w:color w:val="00B050"/>
        </w:rPr>
        <w:t xml:space="preserve"> </w:t>
      </w:r>
    </w:p>
    <w:p w:rsidR="001D0133" w:rsidRPr="001D0133" w:rsidRDefault="001D0133" w:rsidP="001D0133">
      <w:r>
        <w:t>Since Life Expectancy Wirral began four years ago, a number of events, resources and research h</w:t>
      </w:r>
      <w:r w:rsidR="003C2824">
        <w:t>ave</w:t>
      </w:r>
      <w:r>
        <w:t xml:space="preserve"> been conducted to support the project’s work. </w:t>
      </w:r>
      <w:r w:rsidR="0042196F">
        <w:t>The project focuses predominantly on its church pairings and green spaces initiative which are outlined below along with a summary of the project’s outputs including partnership working events, resources and research.</w:t>
      </w:r>
    </w:p>
    <w:p w:rsidR="001837FC" w:rsidRDefault="001837FC" w:rsidP="001837FC">
      <w:pPr>
        <w:pStyle w:val="Heading3"/>
        <w:rPr>
          <w:color w:val="00B050"/>
        </w:rPr>
      </w:pPr>
      <w:bookmarkStart w:id="24" w:name="_Toc363725107"/>
      <w:r>
        <w:rPr>
          <w:color w:val="00B050"/>
        </w:rPr>
        <w:lastRenderedPageBreak/>
        <w:t>1.</w:t>
      </w:r>
      <w:r w:rsidR="0042196F">
        <w:rPr>
          <w:color w:val="00B050"/>
        </w:rPr>
        <w:t>4</w:t>
      </w:r>
      <w:r>
        <w:rPr>
          <w:color w:val="00B050"/>
        </w:rPr>
        <w:t xml:space="preserve">.1 </w:t>
      </w:r>
      <w:r w:rsidRPr="00C146C2">
        <w:rPr>
          <w:color w:val="00B050"/>
        </w:rPr>
        <w:t>Partnership and networking events</w:t>
      </w:r>
      <w:bookmarkEnd w:id="24"/>
    </w:p>
    <w:p w:rsidR="001837FC" w:rsidRDefault="001D0133" w:rsidP="001837FC">
      <w:pPr>
        <w:rPr>
          <w:rFonts w:cs="Arial"/>
        </w:rPr>
      </w:pPr>
      <w:r>
        <w:t xml:space="preserve">A total of six events have been held over the past three years, bringing together approximately 600 people from across the Wirral. The purpose of these </w:t>
      </w:r>
      <w:r w:rsidR="00786BDF">
        <w:t xml:space="preserve">events </w:t>
      </w:r>
      <w:r>
        <w:t>ha</w:t>
      </w:r>
      <w:r w:rsidR="003C2824">
        <w:t>s</w:t>
      </w:r>
      <w:r>
        <w:t xml:space="preserve"> been to </w:t>
      </w:r>
      <w:r w:rsidR="001837FC">
        <w:t xml:space="preserve">raise awareness of poverty and to build community partnerships and networking. </w:t>
      </w:r>
      <w:r w:rsidR="001837FC">
        <w:rPr>
          <w:rFonts w:cs="Arial"/>
        </w:rPr>
        <w:t>These events involved (Robertson, 2013):</w:t>
      </w:r>
    </w:p>
    <w:p w:rsidR="001837FC" w:rsidRDefault="001837FC" w:rsidP="001837FC">
      <w:pPr>
        <w:rPr>
          <w:rFonts w:cs="Arial"/>
        </w:rPr>
      </w:pPr>
    </w:p>
    <w:p w:rsidR="001837FC" w:rsidRDefault="001837FC" w:rsidP="001837FC">
      <w:pPr>
        <w:pStyle w:val="ListParagraph"/>
        <w:numPr>
          <w:ilvl w:val="0"/>
          <w:numId w:val="17"/>
        </w:numPr>
        <w:rPr>
          <w:rFonts w:cs="Arial"/>
        </w:rPr>
      </w:pPr>
      <w:r w:rsidRPr="00BA3317">
        <w:rPr>
          <w:rFonts w:cs="Arial"/>
        </w:rPr>
        <w:t xml:space="preserve">January 2010. A </w:t>
      </w:r>
      <w:r w:rsidRPr="00BA3317">
        <w:rPr>
          <w:rFonts w:cs="Arial"/>
          <w:i/>
        </w:rPr>
        <w:t xml:space="preserve">Life Expectancy Wirral Summit </w:t>
      </w:r>
      <w:r w:rsidRPr="00BA3317">
        <w:rPr>
          <w:rFonts w:cs="Arial"/>
        </w:rPr>
        <w:t xml:space="preserve">was held to disseminate information about </w:t>
      </w:r>
      <w:r w:rsidR="001D0133">
        <w:rPr>
          <w:rFonts w:cs="Arial"/>
        </w:rPr>
        <w:t xml:space="preserve">Life </w:t>
      </w:r>
      <w:r w:rsidR="00786BDF">
        <w:rPr>
          <w:rFonts w:cs="Arial"/>
        </w:rPr>
        <w:t>E</w:t>
      </w:r>
      <w:r w:rsidR="001D0133">
        <w:rPr>
          <w:rFonts w:cs="Arial"/>
        </w:rPr>
        <w:t>xpectancy Wirral</w:t>
      </w:r>
      <w:r w:rsidRPr="00BA3317">
        <w:rPr>
          <w:rFonts w:cs="Arial"/>
        </w:rPr>
        <w:t xml:space="preserve"> and seek feedback on its progression. Emerging themes and future actions included:  the need to address the attitudes and language encountered when referring to those living in poverty; more partnership working with local authorities; emphasis on building relationships which will in turn lead to outcomes; and that the church needs to shift focu</w:t>
      </w:r>
      <w:r w:rsidR="001D0133">
        <w:rPr>
          <w:rFonts w:cs="Arial"/>
        </w:rPr>
        <w:t>s outwards to local communities.</w:t>
      </w:r>
    </w:p>
    <w:p w:rsidR="001D0133" w:rsidRPr="001D0133" w:rsidRDefault="001D0133" w:rsidP="001D0133">
      <w:pPr>
        <w:rPr>
          <w:rFonts w:cs="Arial"/>
        </w:rPr>
      </w:pPr>
    </w:p>
    <w:p w:rsidR="001837FC" w:rsidRPr="001D0133" w:rsidRDefault="001837FC" w:rsidP="001D0133">
      <w:pPr>
        <w:pStyle w:val="ListParagraph"/>
        <w:numPr>
          <w:ilvl w:val="0"/>
          <w:numId w:val="17"/>
        </w:numPr>
        <w:rPr>
          <w:rFonts w:cs="Arial"/>
        </w:rPr>
      </w:pPr>
      <w:r w:rsidRPr="001D0133">
        <w:rPr>
          <w:rFonts w:cs="Arial"/>
        </w:rPr>
        <w:t>May 2010. A meeting with local authority representatives and facilitators was held in response to suggestions of partnership working at the summit (including representatives from Housing Strategy, Economies Policy and Wirral Regeneration Council). This meeting identified ways of improving partnership working. Recurring themes included the need for better communication between churches and faith, voluntary and statutory sectors; the need to improve access to green spaces by those living in poverty (discussed in section 3.2); and support for those in debt.</w:t>
      </w:r>
    </w:p>
    <w:p w:rsidR="001837FC" w:rsidRPr="00396D43" w:rsidRDefault="001837FC" w:rsidP="001837FC">
      <w:pPr>
        <w:pStyle w:val="ListParagraph"/>
        <w:rPr>
          <w:rFonts w:cs="Arial"/>
        </w:rPr>
      </w:pPr>
    </w:p>
    <w:p w:rsidR="001837FC" w:rsidRPr="00396D43" w:rsidRDefault="001837FC" w:rsidP="001837FC">
      <w:pPr>
        <w:pStyle w:val="ListParagraph"/>
        <w:numPr>
          <w:ilvl w:val="0"/>
          <w:numId w:val="17"/>
        </w:numPr>
        <w:rPr>
          <w:rFonts w:cs="Arial"/>
        </w:rPr>
      </w:pPr>
      <w:r w:rsidRPr="00396D43">
        <w:rPr>
          <w:rFonts w:cs="Arial"/>
        </w:rPr>
        <w:t>September 2011</w:t>
      </w:r>
      <w:r>
        <w:rPr>
          <w:rFonts w:cs="Arial"/>
        </w:rPr>
        <w:t>.</w:t>
      </w:r>
      <w:r w:rsidRPr="00396D43">
        <w:rPr>
          <w:rFonts w:cs="Arial"/>
        </w:rPr>
        <w:t xml:space="preserve"> </w:t>
      </w:r>
      <w:r>
        <w:rPr>
          <w:rFonts w:cs="Arial"/>
        </w:rPr>
        <w:t xml:space="preserve">The </w:t>
      </w:r>
      <w:r>
        <w:rPr>
          <w:rFonts w:cs="Arial"/>
          <w:i/>
        </w:rPr>
        <w:t xml:space="preserve">Together for Life </w:t>
      </w:r>
      <w:r w:rsidRPr="00E641FA">
        <w:rPr>
          <w:rFonts w:cs="Arial"/>
        </w:rPr>
        <w:t>event</w:t>
      </w:r>
      <w:r w:rsidRPr="00396D43">
        <w:rPr>
          <w:rFonts w:cs="Arial"/>
        </w:rPr>
        <w:t xml:space="preserve"> </w:t>
      </w:r>
      <w:r>
        <w:rPr>
          <w:rFonts w:cs="Arial"/>
        </w:rPr>
        <w:t>was held to</w:t>
      </w:r>
      <w:r w:rsidRPr="00396D43">
        <w:rPr>
          <w:rFonts w:cs="Arial"/>
        </w:rPr>
        <w:t xml:space="preserve"> encourage churches to ‘dream’ about possible actions </w:t>
      </w:r>
      <w:r>
        <w:rPr>
          <w:rFonts w:cs="Arial"/>
        </w:rPr>
        <w:t>faith groups</w:t>
      </w:r>
      <w:r w:rsidRPr="00396D43">
        <w:rPr>
          <w:rFonts w:cs="Arial"/>
        </w:rPr>
        <w:t xml:space="preserve"> can take to challenge poverty. Lots of realistic suggestions </w:t>
      </w:r>
      <w:r>
        <w:rPr>
          <w:rFonts w:cs="Arial"/>
        </w:rPr>
        <w:t>were discussed as part of the session, which</w:t>
      </w:r>
      <w:r w:rsidRPr="00396D43">
        <w:rPr>
          <w:rFonts w:cs="Arial"/>
        </w:rPr>
        <w:t xml:space="preserve"> emphasis</w:t>
      </w:r>
      <w:r>
        <w:rPr>
          <w:rFonts w:cs="Arial"/>
        </w:rPr>
        <w:t>ed</w:t>
      </w:r>
      <w:r w:rsidRPr="00396D43">
        <w:rPr>
          <w:rFonts w:cs="Arial"/>
        </w:rPr>
        <w:t xml:space="preserve"> </w:t>
      </w:r>
      <w:r>
        <w:rPr>
          <w:rFonts w:cs="Arial"/>
        </w:rPr>
        <w:t>the use of</w:t>
      </w:r>
      <w:r w:rsidRPr="00396D43">
        <w:rPr>
          <w:rFonts w:cs="Arial"/>
        </w:rPr>
        <w:t xml:space="preserve"> green space</w:t>
      </w:r>
      <w:r>
        <w:rPr>
          <w:rFonts w:cs="Arial"/>
        </w:rPr>
        <w:t>s</w:t>
      </w:r>
      <w:r w:rsidRPr="00396D43">
        <w:rPr>
          <w:rFonts w:cs="Arial"/>
        </w:rPr>
        <w:t xml:space="preserve"> and </w:t>
      </w:r>
      <w:r>
        <w:rPr>
          <w:rFonts w:cs="Arial"/>
        </w:rPr>
        <w:t xml:space="preserve">continued </w:t>
      </w:r>
      <w:r w:rsidRPr="00396D43">
        <w:rPr>
          <w:rFonts w:cs="Arial"/>
        </w:rPr>
        <w:t>partnership working</w:t>
      </w:r>
      <w:r>
        <w:rPr>
          <w:rFonts w:cs="Arial"/>
        </w:rPr>
        <w:t>.</w:t>
      </w:r>
    </w:p>
    <w:p w:rsidR="001837FC" w:rsidRPr="0000643C" w:rsidRDefault="001837FC" w:rsidP="001837FC">
      <w:pPr>
        <w:rPr>
          <w:rFonts w:cs="Arial"/>
        </w:rPr>
      </w:pPr>
    </w:p>
    <w:p w:rsidR="001837FC" w:rsidRPr="00F63C23" w:rsidRDefault="001837FC" w:rsidP="001837FC">
      <w:pPr>
        <w:pStyle w:val="ListParagraph"/>
        <w:numPr>
          <w:ilvl w:val="0"/>
          <w:numId w:val="17"/>
        </w:numPr>
        <w:rPr>
          <w:rFonts w:cs="Arial"/>
        </w:rPr>
      </w:pPr>
      <w:r w:rsidRPr="00F63C23">
        <w:rPr>
          <w:rFonts w:cs="Arial"/>
        </w:rPr>
        <w:t xml:space="preserve">March 2012 – The </w:t>
      </w:r>
      <w:r w:rsidRPr="00F63C23">
        <w:rPr>
          <w:rFonts w:cs="Arial"/>
          <w:i/>
        </w:rPr>
        <w:t>Inequality in the Wirral, what’s the church got to do with it?</w:t>
      </w:r>
      <w:r w:rsidRPr="00F63C23">
        <w:rPr>
          <w:rFonts w:cs="Arial"/>
        </w:rPr>
        <w:t xml:space="preserve"> event brought together a range of faith, voluntary and statutory sectors together to address assumptions and preconceptions that each may have about the other, to build relationships and to look at how partnership working can reduce the gap in life expectancy. </w:t>
      </w:r>
      <w:r w:rsidR="00B66697">
        <w:rPr>
          <w:rFonts w:cs="Arial"/>
        </w:rPr>
        <w:t xml:space="preserve">Positive feedback was given on the event and can be found in the appendices. </w:t>
      </w:r>
      <w:r w:rsidRPr="00F63C23">
        <w:rPr>
          <w:rFonts w:cs="Arial"/>
        </w:rPr>
        <w:t>The event:</w:t>
      </w:r>
    </w:p>
    <w:p w:rsidR="001837FC" w:rsidRDefault="0042196F" w:rsidP="0042196F">
      <w:pPr>
        <w:pStyle w:val="ListParagraph"/>
        <w:numPr>
          <w:ilvl w:val="1"/>
          <w:numId w:val="17"/>
        </w:numPr>
        <w:rPr>
          <w:rFonts w:cs="Arial"/>
        </w:rPr>
      </w:pPr>
      <w:r>
        <w:rPr>
          <w:rFonts w:cs="Arial"/>
        </w:rPr>
        <w:t>Provided</w:t>
      </w:r>
      <w:r w:rsidR="001837FC">
        <w:rPr>
          <w:rFonts w:cs="Arial"/>
        </w:rPr>
        <w:t xml:space="preserve"> </w:t>
      </w:r>
      <w:r w:rsidR="001837FC" w:rsidRPr="007B2645">
        <w:rPr>
          <w:rFonts w:cs="Arial"/>
        </w:rPr>
        <w:t xml:space="preserve">facts and figures about poverty on the Wirral </w:t>
      </w:r>
      <w:r>
        <w:rPr>
          <w:rFonts w:cs="Arial"/>
        </w:rPr>
        <w:t>and i</w:t>
      </w:r>
      <w:r w:rsidR="001837FC" w:rsidRPr="007B2645">
        <w:rPr>
          <w:rFonts w:cs="Arial"/>
        </w:rPr>
        <w:t xml:space="preserve">nformation on the effects of the changes in </w:t>
      </w:r>
      <w:r w:rsidR="001837FC">
        <w:rPr>
          <w:rFonts w:cs="Arial"/>
        </w:rPr>
        <w:t>welfare state b</w:t>
      </w:r>
      <w:r w:rsidR="001837FC" w:rsidRPr="007B2645">
        <w:rPr>
          <w:rFonts w:cs="Arial"/>
        </w:rPr>
        <w:t>enefits to people’s lives</w:t>
      </w:r>
      <w:r w:rsidR="00786BDF">
        <w:rPr>
          <w:rFonts w:cs="Arial"/>
        </w:rPr>
        <w:t>.</w:t>
      </w:r>
      <w:r w:rsidR="001837FC" w:rsidRPr="007B2645">
        <w:rPr>
          <w:rFonts w:cs="Arial"/>
        </w:rPr>
        <w:t xml:space="preserve"> </w:t>
      </w:r>
    </w:p>
    <w:p w:rsidR="001837FC" w:rsidRDefault="001837FC" w:rsidP="001837FC">
      <w:pPr>
        <w:pStyle w:val="ListParagraph"/>
        <w:numPr>
          <w:ilvl w:val="1"/>
          <w:numId w:val="17"/>
        </w:numPr>
        <w:rPr>
          <w:rFonts w:cs="Arial"/>
        </w:rPr>
      </w:pPr>
      <w:r>
        <w:rPr>
          <w:rFonts w:cs="Arial"/>
        </w:rPr>
        <w:t>Update</w:t>
      </w:r>
      <w:r w:rsidRPr="007B2645">
        <w:rPr>
          <w:rFonts w:cs="Arial"/>
        </w:rPr>
        <w:t xml:space="preserve"> from churches already engaged in social action and the impact of this on their church and community</w:t>
      </w:r>
      <w:r w:rsidR="00786BDF">
        <w:rPr>
          <w:rFonts w:cs="Arial"/>
        </w:rPr>
        <w:t>.</w:t>
      </w:r>
      <w:r w:rsidRPr="007B2645">
        <w:rPr>
          <w:rFonts w:cs="Arial"/>
        </w:rPr>
        <w:t xml:space="preserve"> </w:t>
      </w:r>
    </w:p>
    <w:p w:rsidR="001837FC" w:rsidRDefault="001837FC" w:rsidP="001837FC">
      <w:pPr>
        <w:pStyle w:val="ListParagraph"/>
        <w:numPr>
          <w:ilvl w:val="1"/>
          <w:numId w:val="17"/>
        </w:numPr>
        <w:rPr>
          <w:rFonts w:cs="Arial"/>
        </w:rPr>
      </w:pPr>
      <w:r w:rsidRPr="00F63C23">
        <w:rPr>
          <w:rFonts w:cs="Arial"/>
        </w:rPr>
        <w:t>Considered and reflected upon what the Bible has to say about the Christian response to poverty</w:t>
      </w:r>
      <w:r w:rsidR="00786BDF">
        <w:rPr>
          <w:rFonts w:cs="Arial"/>
        </w:rPr>
        <w:t>.</w:t>
      </w:r>
      <w:r w:rsidRPr="00F63C23">
        <w:rPr>
          <w:rFonts w:cs="Arial"/>
        </w:rPr>
        <w:t xml:space="preserve"> </w:t>
      </w:r>
    </w:p>
    <w:p w:rsidR="001837FC" w:rsidRPr="00066B47" w:rsidRDefault="001837FC" w:rsidP="001837FC">
      <w:pPr>
        <w:pStyle w:val="ListParagraph"/>
        <w:numPr>
          <w:ilvl w:val="1"/>
          <w:numId w:val="17"/>
        </w:numPr>
        <w:rPr>
          <w:rFonts w:cs="Arial"/>
        </w:rPr>
      </w:pPr>
      <w:r>
        <w:rPr>
          <w:rFonts w:cs="Arial"/>
        </w:rPr>
        <w:t>Offered more understanding of what faith-</w:t>
      </w:r>
      <w:r w:rsidRPr="00F63C23">
        <w:rPr>
          <w:rFonts w:cs="Arial"/>
        </w:rPr>
        <w:t xml:space="preserve">based organisations are doing to tackle poverty and to encourage greater support </w:t>
      </w:r>
      <w:r>
        <w:rPr>
          <w:rFonts w:cs="Arial"/>
        </w:rPr>
        <w:t xml:space="preserve">for Life Expectancy Wirral. </w:t>
      </w:r>
      <w:r w:rsidRPr="00066B47">
        <w:rPr>
          <w:rFonts w:cs="Arial"/>
        </w:rPr>
        <w:t xml:space="preserve">Almost half (44%) of attendees were from churches, 14% from the local authority and 12% from </w:t>
      </w:r>
      <w:r>
        <w:rPr>
          <w:rFonts w:cs="Arial"/>
        </w:rPr>
        <w:t>NHS Wirral</w:t>
      </w:r>
      <w:r w:rsidRPr="00066B47">
        <w:rPr>
          <w:rFonts w:cs="Arial"/>
        </w:rPr>
        <w:t xml:space="preserve">. </w:t>
      </w:r>
    </w:p>
    <w:p w:rsidR="001837FC" w:rsidRPr="00BA3317" w:rsidRDefault="001837FC" w:rsidP="001837FC">
      <w:pPr>
        <w:rPr>
          <w:rFonts w:cs="Arial"/>
        </w:rPr>
      </w:pPr>
    </w:p>
    <w:p w:rsidR="001837FC" w:rsidRPr="00396D43" w:rsidRDefault="001837FC" w:rsidP="001837FC">
      <w:pPr>
        <w:pStyle w:val="ListParagraph"/>
        <w:numPr>
          <w:ilvl w:val="0"/>
          <w:numId w:val="17"/>
        </w:numPr>
        <w:rPr>
          <w:rFonts w:cs="Arial"/>
        </w:rPr>
      </w:pPr>
      <w:r w:rsidRPr="00396D43">
        <w:rPr>
          <w:rFonts w:cs="Arial"/>
        </w:rPr>
        <w:t>May 201</w:t>
      </w:r>
      <w:r>
        <w:rPr>
          <w:rFonts w:cs="Arial"/>
        </w:rPr>
        <w:t>3. A p</w:t>
      </w:r>
      <w:r w:rsidRPr="00396D43">
        <w:rPr>
          <w:rFonts w:cs="Arial"/>
        </w:rPr>
        <w:t xml:space="preserve">rayer evening </w:t>
      </w:r>
      <w:r>
        <w:rPr>
          <w:rFonts w:cs="Arial"/>
        </w:rPr>
        <w:t xml:space="preserve">was held to mark three years of the Life Expectancy Wirral project. </w:t>
      </w:r>
      <w:r w:rsidR="0042196F">
        <w:rPr>
          <w:rFonts w:cs="Arial"/>
        </w:rPr>
        <w:t>The event aimed to</w:t>
      </w:r>
      <w:r w:rsidRPr="00396D43">
        <w:rPr>
          <w:rFonts w:cs="Arial"/>
        </w:rPr>
        <w:t xml:space="preserve"> challenge local churches to recognise the depth and nature of poverty on Wirral and to do something in response to the Christian imperative to care for those in need. This led to the planning of the next event.</w:t>
      </w:r>
    </w:p>
    <w:p w:rsidR="001837FC" w:rsidRPr="00396D43" w:rsidRDefault="001837FC" w:rsidP="001837FC">
      <w:pPr>
        <w:pStyle w:val="ListParagraph"/>
        <w:ind w:left="360"/>
        <w:rPr>
          <w:rFonts w:cs="Arial"/>
        </w:rPr>
      </w:pPr>
    </w:p>
    <w:p w:rsidR="00436B00" w:rsidRDefault="001837FC" w:rsidP="00436B00">
      <w:pPr>
        <w:pStyle w:val="ListParagraph"/>
        <w:numPr>
          <w:ilvl w:val="0"/>
          <w:numId w:val="17"/>
        </w:numPr>
        <w:rPr>
          <w:rFonts w:cs="Arial"/>
        </w:rPr>
      </w:pPr>
      <w:r w:rsidRPr="00456BBC">
        <w:rPr>
          <w:rFonts w:cs="Arial"/>
        </w:rPr>
        <w:t xml:space="preserve">February 2013. A second </w:t>
      </w:r>
      <w:r w:rsidRPr="00456BBC">
        <w:rPr>
          <w:rFonts w:cs="Arial"/>
          <w:i/>
        </w:rPr>
        <w:t>Together for Life</w:t>
      </w:r>
      <w:r w:rsidRPr="00456BBC">
        <w:rPr>
          <w:rFonts w:cs="Arial"/>
        </w:rPr>
        <w:t xml:space="preserve"> event was held which focused on how churches can and do make a difference to tackling poverty on the Wirral. The event aimed to give churches information and statistics regarding poverty on the Wirral and the effects of forthcoming changes in state welfare benefit payments. It also offered the opportunity to hear the stories of churches already involved in community action; Bible discussion about the Christian response to poverty; and encouragement for churches to </w:t>
      </w:r>
      <w:r w:rsidRPr="00456BBC">
        <w:rPr>
          <w:rFonts w:cs="Arial"/>
        </w:rPr>
        <w:lastRenderedPageBreak/>
        <w:t>consider about how they can respond. It</w:t>
      </w:r>
      <w:r w:rsidR="00B769A6">
        <w:rPr>
          <w:rFonts w:cs="Arial"/>
        </w:rPr>
        <w:t xml:space="preserve"> </w:t>
      </w:r>
      <w:r w:rsidR="003C2824">
        <w:rPr>
          <w:rFonts w:cs="Arial"/>
        </w:rPr>
        <w:t>was</w:t>
      </w:r>
      <w:r w:rsidRPr="00456BBC">
        <w:rPr>
          <w:rFonts w:cs="Arial"/>
        </w:rPr>
        <w:t xml:space="preserve"> hoped that over the coming months, this event w</w:t>
      </w:r>
      <w:r w:rsidR="003C2824">
        <w:rPr>
          <w:rFonts w:cs="Arial"/>
        </w:rPr>
        <w:t>ould</w:t>
      </w:r>
      <w:r w:rsidRPr="00456BBC">
        <w:rPr>
          <w:rFonts w:cs="Arial"/>
        </w:rPr>
        <w:t xml:space="preserve"> </w:t>
      </w:r>
      <w:r w:rsidR="00786BDF">
        <w:rPr>
          <w:rFonts w:cs="Arial"/>
        </w:rPr>
        <w:t>lead to greater</w:t>
      </w:r>
      <w:r w:rsidRPr="00456BBC">
        <w:rPr>
          <w:rFonts w:cs="Arial"/>
        </w:rPr>
        <w:t xml:space="preserve"> partnership working and community action. </w:t>
      </w:r>
    </w:p>
    <w:p w:rsidR="008F08B8" w:rsidRPr="008F08B8" w:rsidRDefault="008F08B8" w:rsidP="008F08B8">
      <w:pPr>
        <w:pStyle w:val="ListParagraph"/>
        <w:rPr>
          <w:rFonts w:cs="Arial"/>
        </w:rPr>
      </w:pPr>
    </w:p>
    <w:p w:rsidR="009877EF" w:rsidRDefault="00B81ADE" w:rsidP="008F08B8">
      <w:pPr>
        <w:rPr>
          <w:rFonts w:cs="Arial"/>
        </w:rPr>
      </w:pPr>
      <w:r>
        <w:rPr>
          <w:rFonts w:cs="Arial"/>
        </w:rPr>
        <w:t xml:space="preserve">Data collected and analysed by </w:t>
      </w:r>
      <w:r w:rsidR="008F08B8">
        <w:rPr>
          <w:rFonts w:cs="Arial"/>
        </w:rPr>
        <w:t>Life Expectancy Wirral</w:t>
      </w:r>
      <w:r>
        <w:rPr>
          <w:rFonts w:cs="Arial"/>
        </w:rPr>
        <w:t xml:space="preserve"> have highlighted</w:t>
      </w:r>
      <w:r w:rsidR="008F08B8">
        <w:rPr>
          <w:rFonts w:cs="Arial"/>
        </w:rPr>
        <w:t xml:space="preserve"> three main </w:t>
      </w:r>
      <w:r>
        <w:rPr>
          <w:rFonts w:cs="Arial"/>
        </w:rPr>
        <w:t>outcomes</w:t>
      </w:r>
      <w:r w:rsidR="008F08B8">
        <w:rPr>
          <w:rFonts w:cs="Arial"/>
        </w:rPr>
        <w:t xml:space="preserve"> (Robertson, 2013):</w:t>
      </w:r>
    </w:p>
    <w:p w:rsidR="008F08B8" w:rsidRDefault="009877EF" w:rsidP="009877EF">
      <w:pPr>
        <w:pStyle w:val="ListParagraph"/>
        <w:numPr>
          <w:ilvl w:val="0"/>
          <w:numId w:val="21"/>
        </w:numPr>
        <w:jc w:val="left"/>
        <w:rPr>
          <w:rFonts w:cs="Arial"/>
        </w:rPr>
      </w:pPr>
      <w:r>
        <w:rPr>
          <w:rFonts w:cs="Arial"/>
        </w:rPr>
        <w:t>Recurring themes and suggestions raised at events have given direction to the development of Life Expectancy Wirral.</w:t>
      </w:r>
    </w:p>
    <w:p w:rsidR="008F08B8" w:rsidRDefault="00DB68E3" w:rsidP="008F08B8">
      <w:pPr>
        <w:pStyle w:val="ListParagraph"/>
        <w:numPr>
          <w:ilvl w:val="0"/>
          <w:numId w:val="21"/>
        </w:numPr>
        <w:rPr>
          <w:rFonts w:cs="Arial"/>
        </w:rPr>
      </w:pPr>
      <w:r>
        <w:rPr>
          <w:rFonts w:cs="Arial"/>
        </w:rPr>
        <w:t>LEW has r</w:t>
      </w:r>
      <w:r w:rsidR="008F08B8">
        <w:rPr>
          <w:rFonts w:cs="Arial"/>
        </w:rPr>
        <w:t xml:space="preserve">aised awareness of poverty on the Wirral which has encouraged individuals and churches to be more actively involved in tackling poverty. There has also been a </w:t>
      </w:r>
      <w:r w:rsidR="009877EF">
        <w:rPr>
          <w:rFonts w:cs="Arial"/>
        </w:rPr>
        <w:t>“</w:t>
      </w:r>
      <w:r w:rsidR="008F08B8" w:rsidRPr="009877EF">
        <w:rPr>
          <w:rFonts w:cs="Arial"/>
        </w:rPr>
        <w:t>noticeable sea-change</w:t>
      </w:r>
      <w:r w:rsidR="009877EF">
        <w:rPr>
          <w:rFonts w:cs="Arial"/>
        </w:rPr>
        <w:t>”</w:t>
      </w:r>
      <w:r w:rsidR="008F08B8">
        <w:rPr>
          <w:rFonts w:cs="Arial"/>
        </w:rPr>
        <w:t xml:space="preserve"> in churches from ‘what are you going to do about it?’ to ‘what can we do about it?’</w:t>
      </w:r>
    </w:p>
    <w:p w:rsidR="008F08B8" w:rsidRPr="0042196F" w:rsidRDefault="008F08B8" w:rsidP="008F08B8">
      <w:pPr>
        <w:pStyle w:val="ListParagraph"/>
        <w:numPr>
          <w:ilvl w:val="0"/>
          <w:numId w:val="21"/>
        </w:numPr>
        <w:rPr>
          <w:rFonts w:cs="Arial"/>
        </w:rPr>
      </w:pPr>
      <w:r>
        <w:rPr>
          <w:rFonts w:cs="Arial"/>
        </w:rPr>
        <w:t>Provided a platform for networking which has improved partnerships between sectors and churches and improved knowledge of who does what.</w:t>
      </w:r>
    </w:p>
    <w:p w:rsidR="001D0133" w:rsidRPr="009F6884" w:rsidRDefault="001D0133" w:rsidP="001D0133">
      <w:pPr>
        <w:pStyle w:val="Heading3"/>
        <w:rPr>
          <w:color w:val="00B050"/>
        </w:rPr>
      </w:pPr>
      <w:bookmarkStart w:id="25" w:name="_Toc363725108"/>
      <w:r w:rsidRPr="009F6884">
        <w:rPr>
          <w:color w:val="00B050"/>
        </w:rPr>
        <w:t>1.</w:t>
      </w:r>
      <w:r w:rsidR="0042196F">
        <w:rPr>
          <w:color w:val="00B050"/>
        </w:rPr>
        <w:t>4</w:t>
      </w:r>
      <w:r w:rsidRPr="009F6884">
        <w:rPr>
          <w:color w:val="00B050"/>
        </w:rPr>
        <w:t>.</w:t>
      </w:r>
      <w:r w:rsidR="00E83B56">
        <w:rPr>
          <w:color w:val="00B050"/>
        </w:rPr>
        <w:t>2</w:t>
      </w:r>
      <w:r w:rsidRPr="009F6884">
        <w:rPr>
          <w:color w:val="00B050"/>
        </w:rPr>
        <w:t xml:space="preserve"> Church pairings initiative</w:t>
      </w:r>
      <w:bookmarkEnd w:id="25"/>
      <w:r w:rsidRPr="009F6884">
        <w:rPr>
          <w:color w:val="00B050"/>
        </w:rPr>
        <w:t xml:space="preserve"> </w:t>
      </w:r>
    </w:p>
    <w:p w:rsidR="001D0133" w:rsidRDefault="001D0133" w:rsidP="001D0133">
      <w:r>
        <w:t xml:space="preserve">Life Expectancy Wirral </w:t>
      </w:r>
      <w:r w:rsidRPr="00435E4C">
        <w:t>work</w:t>
      </w:r>
      <w:r>
        <w:t>s</w:t>
      </w:r>
      <w:r w:rsidRPr="00435E4C">
        <w:t xml:space="preserve"> in collaboration with other denominations,</w:t>
      </w:r>
      <w:r>
        <w:t xml:space="preserve"> local organisations and public services,</w:t>
      </w:r>
      <w:r w:rsidRPr="00435E4C">
        <w:t xml:space="preserve"> </w:t>
      </w:r>
      <w:r>
        <w:t xml:space="preserve">as well as the </w:t>
      </w:r>
      <w:r w:rsidRPr="00435E4C">
        <w:t xml:space="preserve">voluntary sector </w:t>
      </w:r>
      <w:r>
        <w:t>with the goal of understanding</w:t>
      </w:r>
      <w:r w:rsidRPr="00435E4C">
        <w:t xml:space="preserve"> inequality</w:t>
      </w:r>
      <w:r>
        <w:t xml:space="preserve"> and poverty</w:t>
      </w:r>
      <w:r w:rsidRPr="00435E4C">
        <w:t>.</w:t>
      </w:r>
      <w:r w:rsidRPr="00256DA8">
        <w:t xml:space="preserve"> </w:t>
      </w:r>
      <w:r>
        <w:t xml:space="preserve"> As part of the initiative, Life </w:t>
      </w:r>
      <w:r w:rsidR="0042196F">
        <w:t>E</w:t>
      </w:r>
      <w:r>
        <w:t xml:space="preserve">xpectancy Wirral has focused on pairing churches in less affluent with more affluent areas of the Wirral, and building lasting relationships between these communities in a bid to improve the lives of those living in these areas. It is hoped that the pairings will enable each community to understand the dynamics of poverty and how this affects health and wellbeing.  </w:t>
      </w:r>
    </w:p>
    <w:p w:rsidR="001D0133" w:rsidRDefault="001D0133" w:rsidP="001D0133"/>
    <w:p w:rsidR="001A59A1" w:rsidRDefault="001D0133" w:rsidP="001A59A1">
      <w:pPr>
        <w:rPr>
          <w:rFonts w:cs="Arial"/>
          <w:szCs w:val="22"/>
        </w:rPr>
      </w:pPr>
      <w:r>
        <w:t xml:space="preserve">The pairings work on the basis that two churches (any denomination) </w:t>
      </w:r>
      <w:r>
        <w:rPr>
          <w:rFonts w:cs="Arial"/>
          <w:szCs w:val="22"/>
        </w:rPr>
        <w:t>are</w:t>
      </w:r>
      <w:r w:rsidRPr="00E53574">
        <w:rPr>
          <w:rFonts w:cs="Arial"/>
          <w:szCs w:val="22"/>
        </w:rPr>
        <w:t xml:space="preserve"> brought together </w:t>
      </w:r>
      <w:r>
        <w:rPr>
          <w:rFonts w:cs="Arial"/>
          <w:szCs w:val="22"/>
        </w:rPr>
        <w:t xml:space="preserve">- one from an affluent and </w:t>
      </w:r>
      <w:r w:rsidRPr="0085763A">
        <w:rPr>
          <w:rFonts w:cs="Arial"/>
          <w:szCs w:val="22"/>
        </w:rPr>
        <w:t xml:space="preserve">one from a </w:t>
      </w:r>
      <w:r>
        <w:rPr>
          <w:rFonts w:cs="Arial"/>
          <w:szCs w:val="22"/>
        </w:rPr>
        <w:t xml:space="preserve">less affluent </w:t>
      </w:r>
      <w:r w:rsidRPr="00E53574">
        <w:rPr>
          <w:rFonts w:cs="Arial"/>
          <w:szCs w:val="22"/>
        </w:rPr>
        <w:t xml:space="preserve">area. </w:t>
      </w:r>
      <w:r>
        <w:rPr>
          <w:rFonts w:cs="Arial"/>
          <w:szCs w:val="22"/>
        </w:rPr>
        <w:t>The pairings involve training led by the diocese, regular discussions between the pair, quarterly meetings, and can involve regular community events/initiatives aimed at involving the community in that area and supporting the working relationships between the two areas.</w:t>
      </w:r>
      <w:r w:rsidR="001A59A1">
        <w:rPr>
          <w:rFonts w:cs="Arial"/>
          <w:szCs w:val="22"/>
        </w:rPr>
        <w:t xml:space="preserve"> </w:t>
      </w:r>
      <w:r w:rsidRPr="001A59A1">
        <w:rPr>
          <w:rFonts w:cs="Arial"/>
          <w:szCs w:val="22"/>
        </w:rPr>
        <w:t xml:space="preserve">The pairings involved: </w:t>
      </w:r>
    </w:p>
    <w:p w:rsidR="001A59A1" w:rsidRPr="001A59A1" w:rsidRDefault="001A59A1" w:rsidP="001A59A1">
      <w:pPr>
        <w:rPr>
          <w:rFonts w:cs="Arial"/>
          <w:szCs w:val="22"/>
        </w:rPr>
      </w:pPr>
    </w:p>
    <w:p w:rsidR="001D0133" w:rsidRDefault="001D0133" w:rsidP="001D0133">
      <w:pPr>
        <w:pStyle w:val="ListParagraph"/>
        <w:numPr>
          <w:ilvl w:val="0"/>
          <w:numId w:val="16"/>
        </w:numPr>
        <w:rPr>
          <w:rFonts w:cs="Arial"/>
          <w:szCs w:val="22"/>
        </w:rPr>
      </w:pPr>
      <w:r w:rsidRPr="00E16CDF">
        <w:rPr>
          <w:rFonts w:cs="Arial"/>
          <w:szCs w:val="22"/>
        </w:rPr>
        <w:t>Christ the King from Priory parish in Birkenhead, with the Church of the Good Shepherd, Heswall</w:t>
      </w:r>
      <w:r>
        <w:rPr>
          <w:rFonts w:cs="Arial"/>
          <w:szCs w:val="22"/>
        </w:rPr>
        <w:t xml:space="preserve"> (pilot pairing)</w:t>
      </w:r>
    </w:p>
    <w:p w:rsidR="001D0133" w:rsidRPr="00E16CDF" w:rsidRDefault="001D0133" w:rsidP="001D0133">
      <w:pPr>
        <w:pStyle w:val="ListParagraph"/>
        <w:numPr>
          <w:ilvl w:val="0"/>
          <w:numId w:val="16"/>
        </w:numPr>
        <w:rPr>
          <w:rFonts w:cs="Arial"/>
          <w:szCs w:val="22"/>
        </w:rPr>
      </w:pPr>
      <w:r w:rsidRPr="00E16CDF">
        <w:rPr>
          <w:rFonts w:cs="Arial"/>
          <w:szCs w:val="22"/>
        </w:rPr>
        <w:t>Laird Street Baptist</w:t>
      </w:r>
      <w:r>
        <w:rPr>
          <w:rFonts w:cs="Arial"/>
          <w:szCs w:val="22"/>
        </w:rPr>
        <w:t>, Birkenhead West Float</w:t>
      </w:r>
      <w:r w:rsidRPr="00E16CDF">
        <w:rPr>
          <w:rFonts w:cs="Arial"/>
          <w:szCs w:val="22"/>
        </w:rPr>
        <w:t xml:space="preserve"> and St Bridget’s, West Kirby </w:t>
      </w:r>
    </w:p>
    <w:p w:rsidR="001D0133" w:rsidRDefault="001D0133" w:rsidP="001D0133">
      <w:pPr>
        <w:pStyle w:val="ListParagraph"/>
        <w:numPr>
          <w:ilvl w:val="0"/>
          <w:numId w:val="16"/>
        </w:numPr>
        <w:rPr>
          <w:rFonts w:cs="Arial"/>
          <w:szCs w:val="22"/>
        </w:rPr>
      </w:pPr>
      <w:r w:rsidRPr="00E16CDF">
        <w:rPr>
          <w:rFonts w:cs="Arial"/>
          <w:szCs w:val="22"/>
        </w:rPr>
        <w:t>St Mary's Church of England</w:t>
      </w:r>
      <w:r>
        <w:rPr>
          <w:rFonts w:cs="Arial"/>
          <w:szCs w:val="22"/>
        </w:rPr>
        <w:t xml:space="preserve">, </w:t>
      </w:r>
      <w:r w:rsidRPr="00E16CDF">
        <w:rPr>
          <w:rFonts w:cs="Arial"/>
          <w:szCs w:val="22"/>
        </w:rPr>
        <w:t>Upton and St. Oswalds</w:t>
      </w:r>
      <w:r>
        <w:rPr>
          <w:rFonts w:cs="Arial"/>
          <w:szCs w:val="22"/>
        </w:rPr>
        <w:t xml:space="preserve"> </w:t>
      </w:r>
      <w:r w:rsidRPr="00E16CDF">
        <w:rPr>
          <w:rFonts w:cs="Arial"/>
          <w:szCs w:val="22"/>
        </w:rPr>
        <w:t>Church of England</w:t>
      </w:r>
      <w:r>
        <w:rPr>
          <w:rFonts w:cs="Arial"/>
          <w:szCs w:val="22"/>
        </w:rPr>
        <w:t>,</w:t>
      </w:r>
      <w:r w:rsidRPr="00E16CDF">
        <w:rPr>
          <w:rFonts w:cs="Arial"/>
          <w:szCs w:val="22"/>
        </w:rPr>
        <w:t xml:space="preserve"> Bidston </w:t>
      </w:r>
    </w:p>
    <w:p w:rsidR="001D0133" w:rsidRDefault="001D0133" w:rsidP="001D0133">
      <w:pPr>
        <w:pStyle w:val="ListParagraph"/>
        <w:numPr>
          <w:ilvl w:val="0"/>
          <w:numId w:val="16"/>
        </w:numPr>
        <w:rPr>
          <w:rFonts w:cs="Arial"/>
          <w:szCs w:val="22"/>
        </w:rPr>
      </w:pPr>
      <w:r w:rsidRPr="00E16CDF">
        <w:rPr>
          <w:rFonts w:cs="Arial"/>
          <w:szCs w:val="22"/>
        </w:rPr>
        <w:t xml:space="preserve">St. Chads Church of England, Leasowe and St. John the Baptist Church of England, Meols </w:t>
      </w:r>
    </w:p>
    <w:p w:rsidR="00E83B56" w:rsidRDefault="00E83B56" w:rsidP="00E83B56">
      <w:pPr>
        <w:pStyle w:val="ListParagraph"/>
        <w:rPr>
          <w:rFonts w:cs="Arial"/>
          <w:szCs w:val="22"/>
        </w:rPr>
      </w:pPr>
    </w:p>
    <w:p w:rsidR="00191880" w:rsidRPr="00191880" w:rsidRDefault="00191880" w:rsidP="00191880">
      <w:pPr>
        <w:rPr>
          <w:rFonts w:cs="Arial"/>
          <w:i/>
          <w:szCs w:val="22"/>
        </w:rPr>
      </w:pPr>
      <w:r w:rsidRPr="00191880">
        <w:rPr>
          <w:rFonts w:cs="Arial"/>
          <w:i/>
          <w:szCs w:val="22"/>
        </w:rPr>
        <w:t>Background to the pilot pairing</w:t>
      </w:r>
      <w:r w:rsidR="00E83B56">
        <w:rPr>
          <w:rFonts w:cs="Arial"/>
          <w:i/>
          <w:szCs w:val="22"/>
        </w:rPr>
        <w:t xml:space="preserve"> between Christ the King and Church of Good Shepherd</w:t>
      </w:r>
      <w:r w:rsidRPr="00191880">
        <w:rPr>
          <w:rFonts w:cs="Arial"/>
          <w:i/>
          <w:szCs w:val="22"/>
        </w:rPr>
        <w:t>:</w:t>
      </w:r>
    </w:p>
    <w:p w:rsidR="00191880" w:rsidRPr="00191880" w:rsidRDefault="00191880" w:rsidP="00191880">
      <w:pPr>
        <w:rPr>
          <w:rFonts w:cs="Arial"/>
          <w:bCs/>
        </w:rPr>
      </w:pPr>
      <w:r w:rsidRPr="00191880">
        <w:rPr>
          <w:rFonts w:cs="Arial"/>
          <w:bCs/>
        </w:rPr>
        <w:t xml:space="preserve">The initial aim for each church and their parish involved in the church pairings was to </w:t>
      </w:r>
      <w:r w:rsidRPr="00191880">
        <w:rPr>
          <w:rFonts w:cs="Arial"/>
          <w:b/>
          <w:bCs/>
        </w:rPr>
        <w:t>l</w:t>
      </w:r>
      <w:r w:rsidRPr="00191880">
        <w:rPr>
          <w:rFonts w:cs="Arial"/>
          <w:bCs/>
        </w:rPr>
        <w:t>earn more about the deprivation that was around them, discover more about their pair’s community, and examine Biblical perspectives on poverty. The two parishes took part in five discussion sessions where views, attitudes and experiences were challenged. The groups also discussed how best respond to issues affecting life expectancy.</w:t>
      </w:r>
    </w:p>
    <w:p w:rsidR="00191880" w:rsidRPr="00191880" w:rsidRDefault="00191880" w:rsidP="00191880">
      <w:pPr>
        <w:rPr>
          <w:rFonts w:cs="Arial"/>
          <w:bCs/>
        </w:rPr>
      </w:pPr>
    </w:p>
    <w:p w:rsidR="00E83B56" w:rsidRDefault="00191880" w:rsidP="00191880">
      <w:pPr>
        <w:rPr>
          <w:szCs w:val="22"/>
        </w:rPr>
      </w:pPr>
      <w:r w:rsidRPr="00191880">
        <w:rPr>
          <w:rFonts w:cs="Arial"/>
          <w:bCs/>
        </w:rPr>
        <w:t>Following the five events, the pairing decided on a number of short, medium and long-term objectives which encompassed the eight objectives of the overall Life Expectancy Wirral project, involving awareness of poverty, the need for action, partnership working and effective communication.</w:t>
      </w:r>
      <w:r w:rsidR="00E83B56">
        <w:rPr>
          <w:rFonts w:cs="Arial"/>
          <w:bCs/>
        </w:rPr>
        <w:t xml:space="preserve"> </w:t>
      </w:r>
      <w:r w:rsidRPr="00191880">
        <w:rPr>
          <w:rFonts w:cs="Arial"/>
        </w:rPr>
        <w:t>The initial stages of the programme involved a total of five discussion sessions, three of</w:t>
      </w:r>
      <w:r w:rsidRPr="00191880">
        <w:rPr>
          <w:rFonts w:cs="Arial"/>
          <w:b/>
        </w:rPr>
        <w:t xml:space="preserve"> </w:t>
      </w:r>
      <w:r w:rsidRPr="00191880">
        <w:rPr>
          <w:rFonts w:cs="Arial"/>
        </w:rPr>
        <w:t xml:space="preserve">which were held separately with each church group and incorporated several stages (Box 1). </w:t>
      </w:r>
      <w:r w:rsidRPr="00191880">
        <w:rPr>
          <w:szCs w:val="22"/>
        </w:rPr>
        <w:t xml:space="preserve">Each session lasted approximately two hours. </w:t>
      </w:r>
    </w:p>
    <w:p w:rsidR="00E83B56" w:rsidRDefault="00E83B56" w:rsidP="00191880">
      <w:pPr>
        <w:rPr>
          <w:szCs w:val="22"/>
        </w:rPr>
      </w:pPr>
    </w:p>
    <w:p w:rsidR="00191880" w:rsidRDefault="00191880" w:rsidP="00191880">
      <w:pPr>
        <w:rPr>
          <w:rFonts w:cs="Arial"/>
          <w:i/>
        </w:rPr>
      </w:pPr>
      <w:r w:rsidRPr="00191880">
        <w:rPr>
          <w:rFonts w:cs="Arial"/>
          <w:i/>
        </w:rPr>
        <w:t>Interim findings:</w:t>
      </w:r>
    </w:p>
    <w:p w:rsidR="00E83B56" w:rsidRDefault="00E83B56" w:rsidP="00191880">
      <w:pPr>
        <w:rPr>
          <w:rFonts w:cs="Arial"/>
        </w:rPr>
      </w:pPr>
      <w:r>
        <w:rPr>
          <w:rFonts w:cs="Arial"/>
        </w:rPr>
        <w:t xml:space="preserve">An interim project report was written (Robertson and Skinner, 2009) which evaluated the pilot pairing and outlined recommendations. These have been summarised below. </w:t>
      </w:r>
    </w:p>
    <w:p w:rsidR="00E83B56" w:rsidRPr="00E83B56" w:rsidRDefault="008F08B8" w:rsidP="00191880">
      <w:pPr>
        <w:rPr>
          <w:rFonts w:cs="Arial"/>
        </w:rPr>
      </w:pPr>
      <w:r>
        <w:rPr>
          <w:rFonts w:cs="Arial"/>
          <w:noProof/>
          <w:lang w:eastAsia="zh-CN"/>
        </w:rPr>
        <w:lastRenderedPageBreak/>
        <mc:AlternateContent>
          <mc:Choice Requires="wps">
            <w:drawing>
              <wp:inline distT="0" distB="0" distL="0" distR="0" wp14:anchorId="566093CA" wp14:editId="521288B2">
                <wp:extent cx="5598544" cy="5520906"/>
                <wp:effectExtent l="57150" t="38100" r="78740" b="99060"/>
                <wp:docPr id="95" name="Text Box 95"/>
                <wp:cNvGraphicFramePr/>
                <a:graphic xmlns:a="http://schemas.openxmlformats.org/drawingml/2006/main">
                  <a:graphicData uri="http://schemas.microsoft.com/office/word/2010/wordprocessingShape">
                    <wps:wsp>
                      <wps:cNvSpPr txBox="1"/>
                      <wps:spPr>
                        <a:xfrm>
                          <a:off x="0" y="0"/>
                          <a:ext cx="5598544" cy="5520906"/>
                        </a:xfrm>
                        <a:prstGeom prst="rect">
                          <a:avLst/>
                        </a:prstGeom>
                        <a:solidFill>
                          <a:schemeClr val="accent3">
                            <a:lumMod val="20000"/>
                            <a:lumOff val="80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27E4E" w:rsidRPr="00E33A59" w:rsidRDefault="00527E4E" w:rsidP="008F08B8">
                            <w:pPr>
                              <w:rPr>
                                <w:rFonts w:cs="Arial"/>
                                <w:color w:val="FF0000"/>
                              </w:rPr>
                            </w:pPr>
                            <w:r w:rsidRPr="008B31FA">
                              <w:rPr>
                                <w:rFonts w:cs="Arial"/>
                                <w:b/>
                              </w:rPr>
                              <w:t xml:space="preserve">Box 1: Pairings </w:t>
                            </w:r>
                            <w:r>
                              <w:rPr>
                                <w:rFonts w:cs="Arial"/>
                              </w:rPr>
                              <w:t>(Robertson and Skinner, 2009)</w:t>
                            </w:r>
                            <w:r w:rsidRPr="006314FF">
                              <w:rPr>
                                <w:rFonts w:cs="Arial"/>
                                <w:b/>
                                <w:color w:val="00B050"/>
                              </w:rPr>
                              <w:t xml:space="preserve"> </w:t>
                            </w:r>
                            <w:r>
                              <w:rPr>
                                <w:rFonts w:cs="Arial"/>
                                <w:b/>
                                <w:color w:val="00B050"/>
                              </w:rPr>
                              <w:t xml:space="preserve"> </w:t>
                            </w:r>
                            <w:r>
                              <w:rPr>
                                <w:rFonts w:cs="Arial"/>
                              </w:rPr>
                              <w:t xml:space="preserve">The pilot pairing between </w:t>
                            </w:r>
                            <w:r>
                              <w:rPr>
                                <w:rFonts w:cs="Arial"/>
                                <w:bCs/>
                              </w:rPr>
                              <w:t>Christ the King, Birkenhead Priory parish and the Church of the Good Shepherd, Heswall parish</w:t>
                            </w:r>
                            <w:r>
                              <w:rPr>
                                <w:rFonts w:cs="Arial"/>
                              </w:rPr>
                              <w:t xml:space="preserve"> began with a five-</w:t>
                            </w:r>
                            <w:r w:rsidRPr="0022401A">
                              <w:rPr>
                                <w:rFonts w:cs="Arial"/>
                              </w:rPr>
                              <w:t xml:space="preserve">stage programme facilitated by the </w:t>
                            </w:r>
                            <w:r>
                              <w:rPr>
                                <w:rFonts w:cs="Arial"/>
                              </w:rPr>
                              <w:t>project</w:t>
                            </w:r>
                            <w:r w:rsidRPr="0022401A">
                              <w:rPr>
                                <w:rFonts w:cs="Arial"/>
                              </w:rPr>
                              <w:t xml:space="preserve"> co-ordinator: </w:t>
                            </w:r>
                          </w:p>
                          <w:p w:rsidR="00527E4E" w:rsidRPr="00E33A59" w:rsidRDefault="00527E4E" w:rsidP="008F08B8">
                            <w:pPr>
                              <w:rPr>
                                <w:rFonts w:cs="Arial"/>
                                <w:color w:val="FF0000"/>
                              </w:rPr>
                            </w:pPr>
                          </w:p>
                          <w:p w:rsidR="00527E4E" w:rsidRDefault="00527E4E" w:rsidP="008F08B8">
                            <w:pPr>
                              <w:rPr>
                                <w:rFonts w:cs="Arial"/>
                              </w:rPr>
                            </w:pPr>
                            <w:r w:rsidRPr="00E36122">
                              <w:rPr>
                                <w:rFonts w:cs="Arial"/>
                                <w:b/>
                              </w:rPr>
                              <w:t>Stage 1</w:t>
                            </w:r>
                            <w:r>
                              <w:rPr>
                                <w:rFonts w:cs="Arial"/>
                                <w:b/>
                              </w:rPr>
                              <w:t xml:space="preserve">: </w:t>
                            </w:r>
                            <w:r>
                              <w:rPr>
                                <w:rFonts w:cs="Arial"/>
                              </w:rPr>
                              <w:t xml:space="preserve"> </w:t>
                            </w:r>
                            <w:r w:rsidRPr="00E36122">
                              <w:rPr>
                                <w:rFonts w:cs="Arial"/>
                                <w:b/>
                              </w:rPr>
                              <w:t xml:space="preserve">Listening to the </w:t>
                            </w:r>
                            <w:r>
                              <w:rPr>
                                <w:rFonts w:cs="Arial"/>
                                <w:b/>
                              </w:rPr>
                              <w:t>w</w:t>
                            </w:r>
                            <w:r w:rsidRPr="00E36122">
                              <w:rPr>
                                <w:rFonts w:cs="Arial"/>
                                <w:b/>
                              </w:rPr>
                              <w:t>orld</w:t>
                            </w:r>
                          </w:p>
                          <w:p w:rsidR="00527E4E" w:rsidRDefault="00527E4E" w:rsidP="008F08B8">
                            <w:pPr>
                              <w:rPr>
                                <w:rFonts w:cs="Arial"/>
                              </w:rPr>
                            </w:pPr>
                            <w:r>
                              <w:rPr>
                                <w:rFonts w:cs="Arial"/>
                              </w:rPr>
                              <w:t>The first stage looked at poverty indicators for the Wirral and specifically for the parishes/communities participating in the project. Those involved in the pairing considered the impact of poverty upon community members and the work of partners to address the issues surrounding deprivation.</w:t>
                            </w:r>
                          </w:p>
                          <w:p w:rsidR="00527E4E" w:rsidRPr="00E36122" w:rsidRDefault="00527E4E" w:rsidP="008F08B8">
                            <w:pPr>
                              <w:rPr>
                                <w:rFonts w:cs="Arial"/>
                                <w:b/>
                              </w:rPr>
                            </w:pPr>
                          </w:p>
                          <w:p w:rsidR="00527E4E" w:rsidRPr="00E36122" w:rsidRDefault="00527E4E" w:rsidP="008F08B8">
                            <w:pPr>
                              <w:rPr>
                                <w:rFonts w:cs="Arial"/>
                                <w:b/>
                              </w:rPr>
                            </w:pPr>
                            <w:r>
                              <w:rPr>
                                <w:rFonts w:cs="Arial"/>
                                <w:b/>
                              </w:rPr>
                              <w:t xml:space="preserve">Stage 2: </w:t>
                            </w:r>
                            <w:r w:rsidRPr="00E36122">
                              <w:rPr>
                                <w:rFonts w:cs="Arial"/>
                                <w:b/>
                              </w:rPr>
                              <w:t xml:space="preserve">Listening to the </w:t>
                            </w:r>
                            <w:r>
                              <w:rPr>
                                <w:rFonts w:cs="Arial"/>
                                <w:b/>
                              </w:rPr>
                              <w:t>w</w:t>
                            </w:r>
                            <w:r w:rsidRPr="00E36122">
                              <w:rPr>
                                <w:rFonts w:cs="Arial"/>
                                <w:b/>
                              </w:rPr>
                              <w:t>ord</w:t>
                            </w:r>
                          </w:p>
                          <w:p w:rsidR="00527E4E" w:rsidRDefault="00527E4E" w:rsidP="008F08B8">
                            <w:pPr>
                              <w:rPr>
                                <w:rFonts w:cs="Arial"/>
                              </w:rPr>
                            </w:pPr>
                            <w:r>
                              <w:rPr>
                                <w:rFonts w:cs="Arial"/>
                              </w:rPr>
                              <w:t xml:space="preserve">The pairing looked at the Bible and examined teachings on inequality, the special concern expressed for those living in poverty, and the imperative for Christians to act against injustice. They also examined responses and attitudes to those living in poverty. </w:t>
                            </w:r>
                          </w:p>
                          <w:p w:rsidR="00527E4E" w:rsidRDefault="00527E4E" w:rsidP="008F08B8">
                            <w:pPr>
                              <w:rPr>
                                <w:rFonts w:cs="Arial"/>
                              </w:rPr>
                            </w:pPr>
                          </w:p>
                          <w:p w:rsidR="00527E4E" w:rsidRPr="003D05A2" w:rsidRDefault="00527E4E" w:rsidP="008F08B8">
                            <w:pPr>
                              <w:rPr>
                                <w:rFonts w:cs="Arial"/>
                                <w:b/>
                              </w:rPr>
                            </w:pPr>
                            <w:r>
                              <w:rPr>
                                <w:rFonts w:cs="Arial"/>
                                <w:b/>
                              </w:rPr>
                              <w:t xml:space="preserve">Stage 3: </w:t>
                            </w:r>
                            <w:r w:rsidRPr="003D05A2">
                              <w:rPr>
                                <w:rFonts w:cs="Arial"/>
                                <w:b/>
                              </w:rPr>
                              <w:t xml:space="preserve">Exploring and </w:t>
                            </w:r>
                            <w:r>
                              <w:rPr>
                                <w:rFonts w:cs="Arial"/>
                                <w:b/>
                              </w:rPr>
                              <w:t>c</w:t>
                            </w:r>
                            <w:r w:rsidRPr="003D05A2">
                              <w:rPr>
                                <w:rFonts w:cs="Arial"/>
                                <w:b/>
                              </w:rPr>
                              <w:t>onnecting</w:t>
                            </w:r>
                          </w:p>
                          <w:p w:rsidR="00527E4E" w:rsidRDefault="00527E4E" w:rsidP="008F08B8">
                            <w:pPr>
                              <w:rPr>
                                <w:rFonts w:cs="Arial"/>
                              </w:rPr>
                            </w:pPr>
                            <w:r>
                              <w:rPr>
                                <w:rFonts w:cs="Arial"/>
                              </w:rPr>
                              <w:t>The third stage involved both parishes meeting with each other and sharing thoughts, attitudes and responses to the process so far. They also explored the role their faith played in actions to reduce poverty.</w:t>
                            </w:r>
                          </w:p>
                          <w:p w:rsidR="00527E4E" w:rsidRDefault="00527E4E" w:rsidP="008F08B8">
                            <w:pPr>
                              <w:rPr>
                                <w:rFonts w:cs="Arial"/>
                              </w:rPr>
                            </w:pPr>
                          </w:p>
                          <w:p w:rsidR="00527E4E" w:rsidRDefault="00527E4E" w:rsidP="008F08B8">
                            <w:pPr>
                              <w:rPr>
                                <w:rFonts w:cs="Arial"/>
                              </w:rPr>
                            </w:pPr>
                            <w:r>
                              <w:rPr>
                                <w:rFonts w:cs="Arial"/>
                              </w:rPr>
                              <w:t>St</w:t>
                            </w:r>
                            <w:r w:rsidRPr="003D05A2">
                              <w:rPr>
                                <w:rFonts w:cs="Arial"/>
                                <w:b/>
                              </w:rPr>
                              <w:t>age 4</w:t>
                            </w:r>
                            <w:r>
                              <w:rPr>
                                <w:rFonts w:cs="Arial"/>
                                <w:b/>
                              </w:rPr>
                              <w:t xml:space="preserve">: </w:t>
                            </w:r>
                            <w:r w:rsidRPr="003D05A2">
                              <w:rPr>
                                <w:rFonts w:cs="Arial"/>
                                <w:b/>
                              </w:rPr>
                              <w:t xml:space="preserve">Responding and </w:t>
                            </w:r>
                            <w:r>
                              <w:rPr>
                                <w:rFonts w:cs="Arial"/>
                                <w:b/>
                              </w:rPr>
                              <w:t>a</w:t>
                            </w:r>
                            <w:r w:rsidRPr="003D05A2">
                              <w:rPr>
                                <w:rFonts w:cs="Arial"/>
                                <w:b/>
                              </w:rPr>
                              <w:t>pplying</w:t>
                            </w:r>
                            <w:r>
                              <w:rPr>
                                <w:rFonts w:cs="Arial"/>
                              </w:rPr>
                              <w:t>.</w:t>
                            </w:r>
                          </w:p>
                          <w:p w:rsidR="00527E4E" w:rsidRDefault="00527E4E" w:rsidP="008F08B8">
                            <w:pPr>
                              <w:rPr>
                                <w:rFonts w:cs="Arial"/>
                              </w:rPr>
                            </w:pPr>
                            <w:r>
                              <w:rPr>
                                <w:rFonts w:cs="Arial"/>
                              </w:rPr>
                              <w:t xml:space="preserve">The pairing were supported by facilitators to identify a project/action to plan and deliver together. It was important to refer back to stages one and two to ensure issues contributing to the life expectancy gap were being addressed and to consider faith implications. </w:t>
                            </w:r>
                          </w:p>
                          <w:p w:rsidR="00527E4E" w:rsidRDefault="00527E4E" w:rsidP="008F08B8">
                            <w:pPr>
                              <w:rPr>
                                <w:rFonts w:cs="Arial"/>
                              </w:rPr>
                            </w:pPr>
                          </w:p>
                          <w:p w:rsidR="00527E4E" w:rsidRPr="003D05A2" w:rsidRDefault="00527E4E" w:rsidP="008F08B8">
                            <w:pPr>
                              <w:rPr>
                                <w:rFonts w:cs="Arial"/>
                                <w:b/>
                              </w:rPr>
                            </w:pPr>
                            <w:r w:rsidRPr="003D05A2">
                              <w:rPr>
                                <w:rFonts w:cs="Arial"/>
                                <w:b/>
                              </w:rPr>
                              <w:t>Stage 5</w:t>
                            </w:r>
                            <w:r>
                              <w:rPr>
                                <w:rFonts w:cs="Arial"/>
                                <w:b/>
                              </w:rPr>
                              <w:t xml:space="preserve">: </w:t>
                            </w:r>
                            <w:r w:rsidRPr="003D05A2">
                              <w:rPr>
                                <w:rFonts w:cs="Arial"/>
                                <w:b/>
                              </w:rPr>
                              <w:t>Sustaining</w:t>
                            </w:r>
                          </w:p>
                          <w:p w:rsidR="00527E4E" w:rsidRPr="009F627D" w:rsidRDefault="00527E4E" w:rsidP="008F08B8">
                            <w:pPr>
                              <w:rPr>
                                <w:rFonts w:cs="Arial"/>
                              </w:rPr>
                            </w:pPr>
                            <w:r>
                              <w:rPr>
                                <w:rFonts w:cs="Arial"/>
                              </w:rPr>
                              <w:t xml:space="preserve">This final stage focused on the evaluation of the pilot model and whether the project has been successful: had it addressed specific deprivation indicators set out in stage one; responded to Bible teachings in stage two; and whether sustainability for the future had been considered. If the pilot had been unsuccessful, there is a need to identify what caused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5" o:spid="_x0000_s1028" type="#_x0000_t202" style="width:440.85pt;height:4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" fillcolor="#eaf1dd [662]" strokecolor="#98b954">
                <v:shadow on="t" color="black" opacity="24903f" origin=",.5" offset="0,.55556mm"/>
                <v:textbox>
                  <w:txbxContent>
                    <w:p w:rsidR="00527E4E" w:rsidRPr="00E33A59" w:rsidRDefault="00527E4E" w:rsidP="008F08B8">
                      <w:pPr>
                        <w:rPr>
                          <w:rFonts w:cs="Arial"/>
                          <w:color w:val="FF0000"/>
                        </w:rPr>
                      </w:pPr>
                      <w:r w:rsidRPr="008B31FA">
                        <w:rPr>
                          <w:rFonts w:cs="Arial"/>
                          <w:b/>
                        </w:rPr>
                        <w:t xml:space="preserve">Box 1: Pairings </w:t>
                      </w:r>
                      <w:r>
                        <w:rPr>
                          <w:rFonts w:cs="Arial"/>
                        </w:rPr>
                        <w:t>(Robertson and Skinner, 2009)</w:t>
                      </w:r>
                      <w:r w:rsidRPr="006314FF">
                        <w:rPr>
                          <w:rFonts w:cs="Arial"/>
                          <w:b/>
                          <w:color w:val="00B050"/>
                        </w:rPr>
                        <w:t xml:space="preserve"> </w:t>
                      </w:r>
                      <w:r>
                        <w:rPr>
                          <w:rFonts w:cs="Arial"/>
                          <w:b/>
                          <w:color w:val="00B050"/>
                        </w:rPr>
                        <w:t xml:space="preserve"> </w:t>
                      </w:r>
                      <w:r>
                        <w:rPr>
                          <w:rFonts w:cs="Arial"/>
                        </w:rPr>
                        <w:t xml:space="preserve">The pilot pairing between </w:t>
                      </w:r>
                      <w:r>
                        <w:rPr>
                          <w:rFonts w:cs="Arial"/>
                          <w:bCs/>
                        </w:rPr>
                        <w:t xml:space="preserve">Christ the King, Birkenhead Priory parish and the Church of the Good Shepherd, </w:t>
                      </w:r>
                      <w:proofErr w:type="spellStart"/>
                      <w:r>
                        <w:rPr>
                          <w:rFonts w:cs="Arial"/>
                          <w:bCs/>
                        </w:rPr>
                        <w:t>Heswall</w:t>
                      </w:r>
                      <w:proofErr w:type="spellEnd"/>
                      <w:r>
                        <w:rPr>
                          <w:rFonts w:cs="Arial"/>
                          <w:bCs/>
                        </w:rPr>
                        <w:t xml:space="preserve"> parish</w:t>
                      </w:r>
                      <w:r>
                        <w:rPr>
                          <w:rFonts w:cs="Arial"/>
                        </w:rPr>
                        <w:t xml:space="preserve"> began with a five-</w:t>
                      </w:r>
                      <w:r w:rsidRPr="0022401A">
                        <w:rPr>
                          <w:rFonts w:cs="Arial"/>
                        </w:rPr>
                        <w:t xml:space="preserve">stage programme facilitated by the </w:t>
                      </w:r>
                      <w:r>
                        <w:rPr>
                          <w:rFonts w:cs="Arial"/>
                        </w:rPr>
                        <w:t>project</w:t>
                      </w:r>
                      <w:r w:rsidRPr="0022401A">
                        <w:rPr>
                          <w:rFonts w:cs="Arial"/>
                        </w:rPr>
                        <w:t xml:space="preserve"> co-ordinator: </w:t>
                      </w:r>
                    </w:p>
                    <w:p w:rsidR="00527E4E" w:rsidRPr="00E33A59" w:rsidRDefault="00527E4E" w:rsidP="008F08B8">
                      <w:pPr>
                        <w:rPr>
                          <w:rFonts w:cs="Arial"/>
                          <w:color w:val="FF0000"/>
                        </w:rPr>
                      </w:pPr>
                    </w:p>
                    <w:p w:rsidR="00527E4E" w:rsidRDefault="00527E4E" w:rsidP="008F08B8">
                      <w:pPr>
                        <w:rPr>
                          <w:rFonts w:cs="Arial"/>
                        </w:rPr>
                      </w:pPr>
                      <w:r w:rsidRPr="00E36122">
                        <w:rPr>
                          <w:rFonts w:cs="Arial"/>
                          <w:b/>
                        </w:rPr>
                        <w:t>Stage 1</w:t>
                      </w:r>
                      <w:r>
                        <w:rPr>
                          <w:rFonts w:cs="Arial"/>
                          <w:b/>
                        </w:rPr>
                        <w:t xml:space="preserve">: </w:t>
                      </w:r>
                      <w:r>
                        <w:rPr>
                          <w:rFonts w:cs="Arial"/>
                        </w:rPr>
                        <w:t xml:space="preserve"> </w:t>
                      </w:r>
                      <w:r w:rsidRPr="00E36122">
                        <w:rPr>
                          <w:rFonts w:cs="Arial"/>
                          <w:b/>
                        </w:rPr>
                        <w:t xml:space="preserve">Listening to the </w:t>
                      </w:r>
                      <w:r>
                        <w:rPr>
                          <w:rFonts w:cs="Arial"/>
                          <w:b/>
                        </w:rPr>
                        <w:t>w</w:t>
                      </w:r>
                      <w:r w:rsidRPr="00E36122">
                        <w:rPr>
                          <w:rFonts w:cs="Arial"/>
                          <w:b/>
                        </w:rPr>
                        <w:t>orld</w:t>
                      </w:r>
                    </w:p>
                    <w:p w:rsidR="00527E4E" w:rsidRDefault="00527E4E" w:rsidP="008F08B8">
                      <w:pPr>
                        <w:rPr>
                          <w:rFonts w:cs="Arial"/>
                        </w:rPr>
                      </w:pPr>
                      <w:r>
                        <w:rPr>
                          <w:rFonts w:cs="Arial"/>
                        </w:rPr>
                        <w:t>The first stage looked at poverty indicators for the Wirral and specifically for the parishes/communities participating in the project. Those involved in the pairing considered the impact of poverty upon community members and the work of partners to address the issues surrounding deprivation.</w:t>
                      </w:r>
                    </w:p>
                    <w:p w:rsidR="00527E4E" w:rsidRPr="00E36122" w:rsidRDefault="00527E4E" w:rsidP="008F08B8">
                      <w:pPr>
                        <w:rPr>
                          <w:rFonts w:cs="Arial"/>
                          <w:b/>
                        </w:rPr>
                      </w:pPr>
                    </w:p>
                    <w:p w:rsidR="00527E4E" w:rsidRPr="00E36122" w:rsidRDefault="00527E4E" w:rsidP="008F08B8">
                      <w:pPr>
                        <w:rPr>
                          <w:rFonts w:cs="Arial"/>
                          <w:b/>
                        </w:rPr>
                      </w:pPr>
                      <w:r>
                        <w:rPr>
                          <w:rFonts w:cs="Arial"/>
                          <w:b/>
                        </w:rPr>
                        <w:t xml:space="preserve">Stage 2: </w:t>
                      </w:r>
                      <w:r w:rsidRPr="00E36122">
                        <w:rPr>
                          <w:rFonts w:cs="Arial"/>
                          <w:b/>
                        </w:rPr>
                        <w:t xml:space="preserve">Listening to the </w:t>
                      </w:r>
                      <w:r>
                        <w:rPr>
                          <w:rFonts w:cs="Arial"/>
                          <w:b/>
                        </w:rPr>
                        <w:t>w</w:t>
                      </w:r>
                      <w:r w:rsidRPr="00E36122">
                        <w:rPr>
                          <w:rFonts w:cs="Arial"/>
                          <w:b/>
                        </w:rPr>
                        <w:t>ord</w:t>
                      </w:r>
                    </w:p>
                    <w:p w:rsidR="00527E4E" w:rsidRDefault="00527E4E" w:rsidP="008F08B8">
                      <w:pPr>
                        <w:rPr>
                          <w:rFonts w:cs="Arial"/>
                        </w:rPr>
                      </w:pPr>
                      <w:r>
                        <w:rPr>
                          <w:rFonts w:cs="Arial"/>
                        </w:rPr>
                        <w:t xml:space="preserve">The pairing looked at the Bible and examined teachings on inequality, the special concern expressed for those living in poverty, and the imperative for Christians to act against injustice. They also examined responses and attitudes to those living in poverty. </w:t>
                      </w:r>
                    </w:p>
                    <w:p w:rsidR="00527E4E" w:rsidRDefault="00527E4E" w:rsidP="008F08B8">
                      <w:pPr>
                        <w:rPr>
                          <w:rFonts w:cs="Arial"/>
                        </w:rPr>
                      </w:pPr>
                    </w:p>
                    <w:p w:rsidR="00527E4E" w:rsidRPr="003D05A2" w:rsidRDefault="00527E4E" w:rsidP="008F08B8">
                      <w:pPr>
                        <w:rPr>
                          <w:rFonts w:cs="Arial"/>
                          <w:b/>
                        </w:rPr>
                      </w:pPr>
                      <w:r>
                        <w:rPr>
                          <w:rFonts w:cs="Arial"/>
                          <w:b/>
                        </w:rPr>
                        <w:t xml:space="preserve">Stage 3: </w:t>
                      </w:r>
                      <w:r w:rsidRPr="003D05A2">
                        <w:rPr>
                          <w:rFonts w:cs="Arial"/>
                          <w:b/>
                        </w:rPr>
                        <w:t xml:space="preserve">Exploring and </w:t>
                      </w:r>
                      <w:r>
                        <w:rPr>
                          <w:rFonts w:cs="Arial"/>
                          <w:b/>
                        </w:rPr>
                        <w:t>c</w:t>
                      </w:r>
                      <w:r w:rsidRPr="003D05A2">
                        <w:rPr>
                          <w:rFonts w:cs="Arial"/>
                          <w:b/>
                        </w:rPr>
                        <w:t>onnecting</w:t>
                      </w:r>
                    </w:p>
                    <w:p w:rsidR="00527E4E" w:rsidRDefault="00527E4E" w:rsidP="008F08B8">
                      <w:pPr>
                        <w:rPr>
                          <w:rFonts w:cs="Arial"/>
                        </w:rPr>
                      </w:pPr>
                      <w:r>
                        <w:rPr>
                          <w:rFonts w:cs="Arial"/>
                        </w:rPr>
                        <w:t>The third stage involved both parishes meeting with each other and sharing thoughts, attitudes and responses to the process so far. They also explored the role their faith played in actions to reduce poverty.</w:t>
                      </w:r>
                    </w:p>
                    <w:p w:rsidR="00527E4E" w:rsidRDefault="00527E4E" w:rsidP="008F08B8">
                      <w:pPr>
                        <w:rPr>
                          <w:rFonts w:cs="Arial"/>
                        </w:rPr>
                      </w:pPr>
                    </w:p>
                    <w:p w:rsidR="00527E4E" w:rsidRDefault="00527E4E" w:rsidP="008F08B8">
                      <w:pPr>
                        <w:rPr>
                          <w:rFonts w:cs="Arial"/>
                        </w:rPr>
                      </w:pPr>
                      <w:proofErr w:type="gramStart"/>
                      <w:r>
                        <w:rPr>
                          <w:rFonts w:cs="Arial"/>
                        </w:rPr>
                        <w:t>St</w:t>
                      </w:r>
                      <w:r w:rsidRPr="003D05A2">
                        <w:rPr>
                          <w:rFonts w:cs="Arial"/>
                          <w:b/>
                        </w:rPr>
                        <w:t>age 4</w:t>
                      </w:r>
                      <w:r>
                        <w:rPr>
                          <w:rFonts w:cs="Arial"/>
                          <w:b/>
                        </w:rPr>
                        <w:t xml:space="preserve">: </w:t>
                      </w:r>
                      <w:r w:rsidRPr="003D05A2">
                        <w:rPr>
                          <w:rFonts w:cs="Arial"/>
                          <w:b/>
                        </w:rPr>
                        <w:t xml:space="preserve">Responding and </w:t>
                      </w:r>
                      <w:r>
                        <w:rPr>
                          <w:rFonts w:cs="Arial"/>
                          <w:b/>
                        </w:rPr>
                        <w:t>a</w:t>
                      </w:r>
                      <w:r w:rsidRPr="003D05A2">
                        <w:rPr>
                          <w:rFonts w:cs="Arial"/>
                          <w:b/>
                        </w:rPr>
                        <w:t>pplying</w:t>
                      </w:r>
                      <w:r>
                        <w:rPr>
                          <w:rFonts w:cs="Arial"/>
                        </w:rPr>
                        <w:t>.</w:t>
                      </w:r>
                      <w:proofErr w:type="gramEnd"/>
                    </w:p>
                    <w:p w:rsidR="00527E4E" w:rsidRDefault="00527E4E" w:rsidP="008F08B8">
                      <w:pPr>
                        <w:rPr>
                          <w:rFonts w:cs="Arial"/>
                        </w:rPr>
                      </w:pPr>
                      <w:r>
                        <w:rPr>
                          <w:rFonts w:cs="Arial"/>
                        </w:rPr>
                        <w:t xml:space="preserve">The pairing </w:t>
                      </w:r>
                      <w:proofErr w:type="gramStart"/>
                      <w:r>
                        <w:rPr>
                          <w:rFonts w:cs="Arial"/>
                        </w:rPr>
                        <w:t>were</w:t>
                      </w:r>
                      <w:proofErr w:type="gramEnd"/>
                      <w:r>
                        <w:rPr>
                          <w:rFonts w:cs="Arial"/>
                        </w:rPr>
                        <w:t xml:space="preserve"> supported by facilitators to identify a project/action to plan and deliver together. It was important to refer back to stages one and two to ensure issues contributing to the life expectancy gap were being addressed and to consider faith implications. </w:t>
                      </w:r>
                    </w:p>
                    <w:p w:rsidR="00527E4E" w:rsidRDefault="00527E4E" w:rsidP="008F08B8">
                      <w:pPr>
                        <w:rPr>
                          <w:rFonts w:cs="Arial"/>
                        </w:rPr>
                      </w:pPr>
                    </w:p>
                    <w:p w:rsidR="00527E4E" w:rsidRPr="003D05A2" w:rsidRDefault="00527E4E" w:rsidP="008F08B8">
                      <w:pPr>
                        <w:rPr>
                          <w:rFonts w:cs="Arial"/>
                          <w:b/>
                        </w:rPr>
                      </w:pPr>
                      <w:r w:rsidRPr="003D05A2">
                        <w:rPr>
                          <w:rFonts w:cs="Arial"/>
                          <w:b/>
                        </w:rPr>
                        <w:t>Stage 5</w:t>
                      </w:r>
                      <w:r>
                        <w:rPr>
                          <w:rFonts w:cs="Arial"/>
                          <w:b/>
                        </w:rPr>
                        <w:t xml:space="preserve">: </w:t>
                      </w:r>
                      <w:r w:rsidRPr="003D05A2">
                        <w:rPr>
                          <w:rFonts w:cs="Arial"/>
                          <w:b/>
                        </w:rPr>
                        <w:t>Sustaining</w:t>
                      </w:r>
                    </w:p>
                    <w:p w:rsidR="00527E4E" w:rsidRPr="009F627D" w:rsidRDefault="00527E4E" w:rsidP="008F08B8">
                      <w:pPr>
                        <w:rPr>
                          <w:rFonts w:cs="Arial"/>
                        </w:rPr>
                      </w:pPr>
                      <w:r>
                        <w:rPr>
                          <w:rFonts w:cs="Arial"/>
                        </w:rPr>
                        <w:t xml:space="preserve">This final stage focused on the evaluation of the pilot model and whether the project has been successful: had it addressed specific deprivation indicators set out in stage one; responded to Bible teachings in stage two; and whether sustainability for the future had been considered. If the pilot had been unsuccessful, there is a need to identify what caused this.                               </w:t>
                      </w:r>
                    </w:p>
                  </w:txbxContent>
                </v:textbox>
                <w10:anchorlock/>
              </v:shape>
            </w:pict>
          </mc:Fallback>
        </mc:AlternateContent>
      </w:r>
    </w:p>
    <w:p w:rsidR="008F08B8" w:rsidRDefault="008F08B8" w:rsidP="00191880">
      <w:pPr>
        <w:rPr>
          <w:szCs w:val="22"/>
        </w:rPr>
      </w:pPr>
    </w:p>
    <w:p w:rsidR="00191880" w:rsidRDefault="00191880" w:rsidP="00191880">
      <w:r w:rsidRPr="00191880">
        <w:rPr>
          <w:szCs w:val="22"/>
        </w:rPr>
        <w:t xml:space="preserve">Feedback from evaluation forms completed at each event found that the process of bringing two parishes together to learn about and respond to life expectancy issues was successful. </w:t>
      </w:r>
      <w:r w:rsidRPr="00191880">
        <w:rPr>
          <w:rFonts w:cs="Arial"/>
          <w:szCs w:val="22"/>
        </w:rPr>
        <w:t>It was felt that initial progress was promising as the churches involved in the pairing had committed to continue to meet to plan shared projects and continue to engage with poverty issues in Birkenhead.</w:t>
      </w:r>
    </w:p>
    <w:p w:rsidR="00191880" w:rsidRPr="00191880" w:rsidRDefault="00191880" w:rsidP="00191880">
      <w:pPr>
        <w:rPr>
          <w:rFonts w:cs="Arial"/>
          <w:szCs w:val="22"/>
        </w:rPr>
      </w:pPr>
    </w:p>
    <w:p w:rsidR="00191880" w:rsidRPr="00191880" w:rsidRDefault="00191880" w:rsidP="00191880">
      <w:pPr>
        <w:rPr>
          <w:rFonts w:cs="Arial"/>
          <w:szCs w:val="22"/>
        </w:rPr>
      </w:pPr>
      <w:r w:rsidRPr="00191880">
        <w:rPr>
          <w:rFonts w:cs="Arial"/>
          <w:szCs w:val="22"/>
        </w:rPr>
        <w:t xml:space="preserve">However, it was felt that there were a number of stumbling blocks in the setting up of the first pairing. For example, it took time to find a parish from a </w:t>
      </w:r>
      <w:r w:rsidR="009877EF">
        <w:rPr>
          <w:rFonts w:cs="Arial"/>
          <w:szCs w:val="22"/>
        </w:rPr>
        <w:t>less deprived</w:t>
      </w:r>
      <w:r w:rsidR="009877EF" w:rsidRPr="00191880">
        <w:rPr>
          <w:rFonts w:cs="Arial"/>
          <w:szCs w:val="22"/>
        </w:rPr>
        <w:t xml:space="preserve"> </w:t>
      </w:r>
      <w:r w:rsidRPr="00191880">
        <w:rPr>
          <w:rFonts w:cs="Arial"/>
          <w:szCs w:val="22"/>
        </w:rPr>
        <w:t>area that was able to take part in the project. Eventually, a group of parish representatives from the same Bible Study group in Heswall became involved in the initial discussions. While the group was not created specifically for the purposes of the pairing pilot, the fact that the group was well established and had previously worked with one another meant that they were comfortable in each other’s company and worked quickly through the start-up of the pairing and the first training session. However, variation in attendance by group members from this parish meant that there was a lack of continuity and this had led to some confusion over timings. The length of time between group discussion sessions also meant that there was a lack of continuity and part of the session was therefore spent recapping and becoming familiar with the processes.</w:t>
      </w:r>
    </w:p>
    <w:p w:rsidR="00191880" w:rsidRPr="005E395E" w:rsidRDefault="00191880" w:rsidP="00191880">
      <w:r>
        <w:lastRenderedPageBreak/>
        <w:t>I</w:t>
      </w:r>
      <w:r w:rsidRPr="005E395E">
        <w:t xml:space="preserve">n evaluative feedback, both </w:t>
      </w:r>
      <w:r>
        <w:t>churches involved in the pairing</w:t>
      </w:r>
      <w:r w:rsidRPr="005E395E">
        <w:t xml:space="preserve"> commented that they would have preferred to have met the other group </w:t>
      </w:r>
      <w:r>
        <w:t>prior to the start of the pairing</w:t>
      </w:r>
      <w:r w:rsidRPr="005E395E">
        <w:t>.</w:t>
      </w:r>
      <w:r>
        <w:t xml:space="preserve"> The initial group sessions were seen as a good platform to get to know members of the other parish</w:t>
      </w:r>
      <w:r w:rsidRPr="005E395E">
        <w:t xml:space="preserve">. It </w:t>
      </w:r>
      <w:r>
        <w:t>wa</w:t>
      </w:r>
      <w:r w:rsidRPr="005E395E">
        <w:t xml:space="preserve">s suggested that </w:t>
      </w:r>
      <w:r>
        <w:t>an initial meeting before the start of the project would be beneficial and would help to gel relationships earlier in the process.</w:t>
      </w:r>
    </w:p>
    <w:p w:rsidR="00191880" w:rsidRDefault="00191880" w:rsidP="00191880"/>
    <w:p w:rsidR="00191880" w:rsidRPr="00191880" w:rsidRDefault="00E83B56" w:rsidP="00191880">
      <w:pPr>
        <w:rPr>
          <w:szCs w:val="22"/>
        </w:rPr>
      </w:pPr>
      <w:r>
        <w:rPr>
          <w:szCs w:val="22"/>
        </w:rPr>
        <w:t xml:space="preserve">Robertson and Skinner (2009) </w:t>
      </w:r>
      <w:r w:rsidR="00191880" w:rsidRPr="00191880">
        <w:rPr>
          <w:szCs w:val="22"/>
        </w:rPr>
        <w:t xml:space="preserve">recommended that the project be repeated with other parishes. Initially, it was considered beneficial to expand and include another four or more parishes (at least two pairs) on the Wirral. It was considered that enough time be given to the selection of parishes and the training of facilitators. It was also suggested that a discussion should take place with Life Expectancy Wirral’s steering group regarding the selection process and how this should be developed and to spend time on branding and awareness-raising to </w:t>
      </w:r>
      <w:r w:rsidR="00786BDF">
        <w:rPr>
          <w:szCs w:val="22"/>
        </w:rPr>
        <w:t>promote</w:t>
      </w:r>
      <w:r w:rsidR="00191880" w:rsidRPr="00191880">
        <w:rPr>
          <w:szCs w:val="22"/>
        </w:rPr>
        <w:t xml:space="preserve"> the profile of the work while generating support. It was also highlighted that financial implications of the project would also need to be considered. </w:t>
      </w:r>
    </w:p>
    <w:p w:rsidR="00436B00" w:rsidRDefault="001837FC" w:rsidP="001837FC">
      <w:pPr>
        <w:pStyle w:val="Heading3"/>
        <w:rPr>
          <w:color w:val="00B050"/>
        </w:rPr>
      </w:pPr>
      <w:bookmarkStart w:id="26" w:name="_Toc363725109"/>
      <w:r>
        <w:rPr>
          <w:color w:val="00B050"/>
        </w:rPr>
        <w:t>1.</w:t>
      </w:r>
      <w:r w:rsidR="0042196F">
        <w:rPr>
          <w:color w:val="00B050"/>
        </w:rPr>
        <w:t>4</w:t>
      </w:r>
      <w:r>
        <w:rPr>
          <w:color w:val="00B050"/>
        </w:rPr>
        <w:t>.</w:t>
      </w:r>
      <w:r w:rsidR="00ED144B">
        <w:rPr>
          <w:color w:val="00B050"/>
        </w:rPr>
        <w:t>3</w:t>
      </w:r>
      <w:r>
        <w:rPr>
          <w:color w:val="00B050"/>
        </w:rPr>
        <w:t xml:space="preserve"> </w:t>
      </w:r>
      <w:r w:rsidR="00436B00">
        <w:rPr>
          <w:color w:val="00B050"/>
        </w:rPr>
        <w:t>Green Spaces</w:t>
      </w:r>
      <w:bookmarkEnd w:id="26"/>
      <w:r w:rsidR="00436B00">
        <w:rPr>
          <w:color w:val="00B050"/>
        </w:rPr>
        <w:t xml:space="preserve"> </w:t>
      </w:r>
    </w:p>
    <w:p w:rsidR="008F08B8" w:rsidRPr="008F08B8" w:rsidRDefault="008F08B8" w:rsidP="008F08B8">
      <w:r>
        <w:t>Part of Life Expectancy Wirral’s work has also involved understanding more about the use of green spaces, particularly in deprived areas</w:t>
      </w:r>
      <w:r w:rsidR="00E15BFB">
        <w:t xml:space="preserve"> in a bid to improve levels of healthiness and increase the numbers of those partaking in exercise</w:t>
      </w:r>
      <w:r>
        <w:t xml:space="preserve">. </w:t>
      </w:r>
      <w:r w:rsidR="00786BDF">
        <w:t>A</w:t>
      </w:r>
      <w:r w:rsidR="001A59A1">
        <w:t>s part of this evaluation, a</w:t>
      </w:r>
      <w:r w:rsidR="00786BDF">
        <w:t xml:space="preserve"> questionnaire was developed and distributed among the more deprived areas of Wirral</w:t>
      </w:r>
      <w:r w:rsidR="00413ACC">
        <w:t xml:space="preserve">. These </w:t>
      </w:r>
      <w:r w:rsidR="001A59A1">
        <w:t xml:space="preserve">secondary </w:t>
      </w:r>
      <w:r w:rsidR="00413ACC">
        <w:t>data have been analysed as part of this evaluation,</w:t>
      </w:r>
      <w:r w:rsidR="00786BDF">
        <w:t xml:space="preserve"> and findings </w:t>
      </w:r>
      <w:r w:rsidR="00413ACC">
        <w:t>are discussed</w:t>
      </w:r>
      <w:r>
        <w:t xml:space="preserve"> in </w:t>
      </w:r>
      <w:r w:rsidR="00786BDF">
        <w:t>section 3</w:t>
      </w:r>
      <w:r w:rsidR="00E15BFB">
        <w:t>.</w:t>
      </w:r>
    </w:p>
    <w:p w:rsidR="001837FC" w:rsidRDefault="00436B00" w:rsidP="001837FC">
      <w:pPr>
        <w:pStyle w:val="Heading3"/>
        <w:rPr>
          <w:color w:val="00B050"/>
        </w:rPr>
      </w:pPr>
      <w:bookmarkStart w:id="27" w:name="_Toc363725110"/>
      <w:r>
        <w:rPr>
          <w:color w:val="00B050"/>
        </w:rPr>
        <w:t>1.4.</w:t>
      </w:r>
      <w:r w:rsidR="00ED144B">
        <w:rPr>
          <w:color w:val="00B050"/>
        </w:rPr>
        <w:t>4</w:t>
      </w:r>
      <w:r>
        <w:rPr>
          <w:color w:val="00B050"/>
        </w:rPr>
        <w:t xml:space="preserve"> </w:t>
      </w:r>
      <w:r w:rsidR="001837FC">
        <w:rPr>
          <w:color w:val="00B050"/>
        </w:rPr>
        <w:t xml:space="preserve">Life Expectancy Wirral </w:t>
      </w:r>
      <w:r w:rsidR="0042196F">
        <w:rPr>
          <w:color w:val="00B050"/>
        </w:rPr>
        <w:t>r</w:t>
      </w:r>
      <w:r w:rsidR="001837FC">
        <w:rPr>
          <w:color w:val="00B050"/>
        </w:rPr>
        <w:t>eports</w:t>
      </w:r>
      <w:bookmarkEnd w:id="27"/>
    </w:p>
    <w:p w:rsidR="001837FC" w:rsidRDefault="00E83B56" w:rsidP="001837FC">
      <w:r>
        <w:t xml:space="preserve">As part of the Life Expectancy Wirral initiative, </w:t>
      </w:r>
      <w:r w:rsidR="00436B00">
        <w:t>a</w:t>
      </w:r>
      <w:r w:rsidR="008F08B8">
        <w:t xml:space="preserve"> number of</w:t>
      </w:r>
      <w:r w:rsidR="001837FC">
        <w:t xml:space="preserve"> reports </w:t>
      </w:r>
      <w:r w:rsidR="00436B00">
        <w:t xml:space="preserve">and resources have been </w:t>
      </w:r>
      <w:r w:rsidR="001837FC">
        <w:t xml:space="preserve">produced by the Diocese of Chester </w:t>
      </w:r>
      <w:r w:rsidR="00436B00">
        <w:t>and are</w:t>
      </w:r>
      <w:r>
        <w:t xml:space="preserve"> summarised below:</w:t>
      </w:r>
    </w:p>
    <w:p w:rsidR="001837FC" w:rsidRPr="001837FC" w:rsidRDefault="001837FC" w:rsidP="001837FC"/>
    <w:p w:rsidR="001837FC" w:rsidRPr="00E83B56" w:rsidRDefault="001837FC" w:rsidP="00E83B56">
      <w:pPr>
        <w:rPr>
          <w:i/>
        </w:rPr>
      </w:pPr>
      <w:r w:rsidRPr="00E83B56">
        <w:rPr>
          <w:i/>
        </w:rPr>
        <w:t>Life Expectancy on the Wirral - Pilot Project Interim project report (Robertson and Skinner 2009)</w:t>
      </w:r>
    </w:p>
    <w:p w:rsidR="001837FC" w:rsidRPr="00265A88" w:rsidRDefault="001837FC" w:rsidP="001837FC">
      <w:pPr>
        <w:rPr>
          <w:rFonts w:cs="Arial"/>
          <w:szCs w:val="22"/>
        </w:rPr>
      </w:pPr>
      <w:r>
        <w:rPr>
          <w:rFonts w:cs="Arial"/>
          <w:szCs w:val="22"/>
        </w:rPr>
        <w:t>This report set out to highlight the work of Life Expectancy Wirral to date and whether it had met its original aims and objectives. The overall project aim was to e</w:t>
      </w:r>
      <w:r>
        <w:rPr>
          <w:rFonts w:cs="Arial"/>
        </w:rPr>
        <w:t>nable Christian communities to respond to the issues surrounding the unacceptable differentiation in life expectancy experienced on the Wirral. This section has been covered as part of the pairings section earlier.</w:t>
      </w:r>
    </w:p>
    <w:p w:rsidR="001837FC" w:rsidRDefault="001837FC" w:rsidP="001837FC">
      <w:pPr>
        <w:rPr>
          <w:i/>
        </w:rPr>
      </w:pPr>
    </w:p>
    <w:p w:rsidR="001837FC" w:rsidRPr="00E83B56" w:rsidRDefault="001837FC" w:rsidP="00E83B56">
      <w:pPr>
        <w:rPr>
          <w:i/>
        </w:rPr>
      </w:pPr>
      <w:r w:rsidRPr="00E83B56">
        <w:rPr>
          <w:i/>
        </w:rPr>
        <w:t xml:space="preserve">Understanding the language and nature of poverty (January 2011) </w:t>
      </w:r>
    </w:p>
    <w:p w:rsidR="001837FC" w:rsidRDefault="001837FC" w:rsidP="001837FC">
      <w:pPr>
        <w:rPr>
          <w:sz w:val="23"/>
          <w:szCs w:val="23"/>
        </w:rPr>
      </w:pPr>
      <w:r>
        <w:rPr>
          <w:sz w:val="23"/>
          <w:szCs w:val="23"/>
        </w:rPr>
        <w:t xml:space="preserve">As a result of feedback given following a number of Life Expectancy Wirral’s events, the project was challenged to consider the language and the attitudes that its supporters used when thinking about people who experience poverty. The report, which </w:t>
      </w:r>
      <w:r w:rsidR="00C13B0E">
        <w:rPr>
          <w:sz w:val="23"/>
          <w:szCs w:val="23"/>
        </w:rPr>
        <w:t xml:space="preserve">continued </w:t>
      </w:r>
      <w:r>
        <w:rPr>
          <w:sz w:val="23"/>
          <w:szCs w:val="23"/>
        </w:rPr>
        <w:t xml:space="preserve">on the work of the </w:t>
      </w:r>
      <w:r w:rsidRPr="00EF79EA">
        <w:rPr>
          <w:i/>
          <w:sz w:val="23"/>
          <w:szCs w:val="23"/>
        </w:rPr>
        <w:t>Reporting Poverty in the UK</w:t>
      </w:r>
      <w:r>
        <w:rPr>
          <w:sz w:val="23"/>
          <w:szCs w:val="23"/>
        </w:rPr>
        <w:t xml:space="preserve"> report (Joseph Rowntree Foundation, 2009) </w:t>
      </w:r>
      <w:r w:rsidR="00C13B0E">
        <w:rPr>
          <w:sz w:val="23"/>
          <w:szCs w:val="23"/>
        </w:rPr>
        <w:t xml:space="preserve">highlighted </w:t>
      </w:r>
      <w:r>
        <w:rPr>
          <w:sz w:val="23"/>
          <w:szCs w:val="23"/>
        </w:rPr>
        <w:t xml:space="preserve">that there </w:t>
      </w:r>
      <w:r w:rsidR="00C13B0E">
        <w:rPr>
          <w:sz w:val="23"/>
          <w:szCs w:val="23"/>
        </w:rPr>
        <w:t xml:space="preserve">was </w:t>
      </w:r>
      <w:r>
        <w:rPr>
          <w:sz w:val="23"/>
          <w:szCs w:val="23"/>
        </w:rPr>
        <w:t xml:space="preserve">a need to consider the appropriateness of language used, perceptions and attitudes towards those living in poverty. The report </w:t>
      </w:r>
      <w:r w:rsidR="00C13B0E">
        <w:rPr>
          <w:sz w:val="23"/>
          <w:szCs w:val="23"/>
        </w:rPr>
        <w:t xml:space="preserve">covered </w:t>
      </w:r>
      <w:r>
        <w:rPr>
          <w:sz w:val="23"/>
          <w:szCs w:val="23"/>
        </w:rPr>
        <w:t>three main issues relating to poverty: the nature of poverty, what is it and who does it affect?, stereotypes and prejudice linked to poverty, including attitudes, and the language used when referring to individuals experiencing poverty.</w:t>
      </w:r>
    </w:p>
    <w:p w:rsidR="001837FC" w:rsidRDefault="001837FC" w:rsidP="001837FC">
      <w:pPr>
        <w:rPr>
          <w:sz w:val="23"/>
          <w:szCs w:val="23"/>
        </w:rPr>
      </w:pPr>
    </w:p>
    <w:p w:rsidR="001837FC" w:rsidRDefault="001837FC" w:rsidP="001837FC">
      <w:pPr>
        <w:rPr>
          <w:sz w:val="23"/>
          <w:szCs w:val="23"/>
        </w:rPr>
      </w:pPr>
      <w:r>
        <w:rPr>
          <w:sz w:val="23"/>
          <w:szCs w:val="23"/>
        </w:rPr>
        <w:t xml:space="preserve">The report </w:t>
      </w:r>
      <w:r w:rsidR="00C13B0E">
        <w:rPr>
          <w:sz w:val="23"/>
          <w:szCs w:val="23"/>
        </w:rPr>
        <w:t xml:space="preserve">highlighted </w:t>
      </w:r>
      <w:r>
        <w:rPr>
          <w:sz w:val="23"/>
          <w:szCs w:val="23"/>
        </w:rPr>
        <w:t xml:space="preserve">that terms such as the poor, impoverished and poverty-stricken are stigmatising and have negative connotations. The Life Expectancy Wirral report (2011) </w:t>
      </w:r>
      <w:r w:rsidR="00C13B0E">
        <w:rPr>
          <w:sz w:val="23"/>
          <w:szCs w:val="23"/>
        </w:rPr>
        <w:t xml:space="preserve">highlighted </w:t>
      </w:r>
      <w:r>
        <w:rPr>
          <w:sz w:val="23"/>
          <w:szCs w:val="23"/>
        </w:rPr>
        <w:t>that instead of viewing individuals as experiencing poverty, it is also necessary to consider the assets, rather than concentrate on deficits. T</w:t>
      </w:r>
      <w:r w:rsidRPr="00334293">
        <w:rPr>
          <w:sz w:val="23"/>
          <w:szCs w:val="23"/>
        </w:rPr>
        <w:t>he Sustainable Livelihoods Approach</w:t>
      </w:r>
      <w:r>
        <w:rPr>
          <w:rStyle w:val="FootnoteReference"/>
          <w:sz w:val="23"/>
          <w:szCs w:val="23"/>
        </w:rPr>
        <w:footnoteReference w:id="1"/>
      </w:r>
      <w:r w:rsidRPr="00334293">
        <w:rPr>
          <w:sz w:val="23"/>
          <w:szCs w:val="23"/>
        </w:rPr>
        <w:t xml:space="preserve"> </w:t>
      </w:r>
      <w:r w:rsidR="00C13B0E">
        <w:rPr>
          <w:sz w:val="23"/>
          <w:szCs w:val="23"/>
        </w:rPr>
        <w:t>adopted</w:t>
      </w:r>
      <w:r w:rsidR="00C13B0E" w:rsidRPr="00334293">
        <w:rPr>
          <w:sz w:val="23"/>
          <w:szCs w:val="23"/>
        </w:rPr>
        <w:t xml:space="preserve"> </w:t>
      </w:r>
      <w:r w:rsidRPr="00334293">
        <w:rPr>
          <w:sz w:val="23"/>
          <w:szCs w:val="23"/>
        </w:rPr>
        <w:t xml:space="preserve">a framework </w:t>
      </w:r>
      <w:r>
        <w:rPr>
          <w:sz w:val="23"/>
          <w:szCs w:val="23"/>
        </w:rPr>
        <w:t>of</w:t>
      </w:r>
      <w:r w:rsidRPr="00334293">
        <w:rPr>
          <w:sz w:val="23"/>
          <w:szCs w:val="23"/>
        </w:rPr>
        <w:t xml:space="preserve"> understand</w:t>
      </w:r>
      <w:r>
        <w:rPr>
          <w:sz w:val="23"/>
          <w:szCs w:val="23"/>
        </w:rPr>
        <w:t>ing</w:t>
      </w:r>
      <w:r w:rsidRPr="00334293">
        <w:rPr>
          <w:sz w:val="23"/>
          <w:szCs w:val="23"/>
        </w:rPr>
        <w:t xml:space="preserve"> the assets that </w:t>
      </w:r>
      <w:r>
        <w:rPr>
          <w:sz w:val="23"/>
          <w:szCs w:val="23"/>
        </w:rPr>
        <w:t>individuals</w:t>
      </w:r>
      <w:r w:rsidRPr="00334293">
        <w:rPr>
          <w:sz w:val="23"/>
          <w:szCs w:val="23"/>
        </w:rPr>
        <w:t xml:space="preserve"> have</w:t>
      </w:r>
      <w:r>
        <w:rPr>
          <w:sz w:val="23"/>
          <w:szCs w:val="23"/>
        </w:rPr>
        <w:t>: for example, the</w:t>
      </w:r>
      <w:r w:rsidRPr="00334293">
        <w:rPr>
          <w:sz w:val="23"/>
          <w:szCs w:val="23"/>
        </w:rPr>
        <w:t xml:space="preserve"> human, social, physic</w:t>
      </w:r>
      <w:r>
        <w:rPr>
          <w:sz w:val="23"/>
          <w:szCs w:val="23"/>
        </w:rPr>
        <w:t xml:space="preserve">al, financial and public assets. </w:t>
      </w:r>
      <w:r w:rsidRPr="00334293">
        <w:rPr>
          <w:sz w:val="23"/>
          <w:szCs w:val="23"/>
        </w:rPr>
        <w:t xml:space="preserve">It </w:t>
      </w:r>
      <w:r w:rsidR="00C13B0E" w:rsidRPr="00334293">
        <w:rPr>
          <w:sz w:val="23"/>
          <w:szCs w:val="23"/>
        </w:rPr>
        <w:t>suggest</w:t>
      </w:r>
      <w:r w:rsidR="00C13B0E">
        <w:rPr>
          <w:sz w:val="23"/>
          <w:szCs w:val="23"/>
        </w:rPr>
        <w:t>ed</w:t>
      </w:r>
      <w:r w:rsidR="00C13B0E" w:rsidRPr="00334293">
        <w:rPr>
          <w:sz w:val="23"/>
          <w:szCs w:val="23"/>
        </w:rPr>
        <w:t xml:space="preserve"> </w:t>
      </w:r>
      <w:r>
        <w:rPr>
          <w:sz w:val="23"/>
          <w:szCs w:val="23"/>
        </w:rPr>
        <w:lastRenderedPageBreak/>
        <w:t xml:space="preserve">that </w:t>
      </w:r>
      <w:r w:rsidRPr="00334293">
        <w:rPr>
          <w:sz w:val="23"/>
          <w:szCs w:val="23"/>
        </w:rPr>
        <w:t xml:space="preserve">a different approach to helping people overcome poverty </w:t>
      </w:r>
      <w:r>
        <w:rPr>
          <w:sz w:val="23"/>
          <w:szCs w:val="23"/>
        </w:rPr>
        <w:t>would be to encourage</w:t>
      </w:r>
      <w:r w:rsidRPr="00334293">
        <w:rPr>
          <w:sz w:val="23"/>
          <w:szCs w:val="23"/>
        </w:rPr>
        <w:t xml:space="preserve"> </w:t>
      </w:r>
      <w:r>
        <w:rPr>
          <w:sz w:val="23"/>
          <w:szCs w:val="23"/>
        </w:rPr>
        <w:t>individuals</w:t>
      </w:r>
      <w:r w:rsidRPr="00334293">
        <w:rPr>
          <w:sz w:val="23"/>
          <w:szCs w:val="23"/>
        </w:rPr>
        <w:t xml:space="preserve"> to identify and utilise the resources they do have </w:t>
      </w:r>
      <w:r>
        <w:rPr>
          <w:sz w:val="23"/>
          <w:szCs w:val="23"/>
        </w:rPr>
        <w:t>access to</w:t>
      </w:r>
      <w:r w:rsidRPr="00334293">
        <w:rPr>
          <w:sz w:val="23"/>
          <w:szCs w:val="23"/>
        </w:rPr>
        <w:t xml:space="preserve">, rather than focus on </w:t>
      </w:r>
      <w:r>
        <w:rPr>
          <w:sz w:val="23"/>
          <w:szCs w:val="23"/>
        </w:rPr>
        <w:t>what they do not.</w:t>
      </w:r>
    </w:p>
    <w:p w:rsidR="001837FC" w:rsidRDefault="001837FC" w:rsidP="001837FC">
      <w:pPr>
        <w:rPr>
          <w:sz w:val="23"/>
          <w:szCs w:val="23"/>
        </w:rPr>
      </w:pPr>
    </w:p>
    <w:p w:rsidR="001837FC" w:rsidRDefault="001837FC" w:rsidP="001837FC">
      <w:pPr>
        <w:rPr>
          <w:sz w:val="23"/>
          <w:szCs w:val="23"/>
        </w:rPr>
      </w:pPr>
      <w:r>
        <w:rPr>
          <w:sz w:val="23"/>
          <w:szCs w:val="23"/>
        </w:rPr>
        <w:t xml:space="preserve">This report is available as a resource through the Life Expectancy Wirral initiative and contains group work and discussions to foster consideration of what poverty is and how it is acknowledged and dealt with within communities. </w:t>
      </w:r>
    </w:p>
    <w:p w:rsidR="001837FC" w:rsidRDefault="001837FC" w:rsidP="001837FC">
      <w:pPr>
        <w:rPr>
          <w:sz w:val="23"/>
          <w:szCs w:val="23"/>
        </w:rPr>
      </w:pPr>
    </w:p>
    <w:p w:rsidR="001837FC" w:rsidRDefault="001837FC" w:rsidP="001837FC">
      <w:pPr>
        <w:rPr>
          <w:i/>
          <w:sz w:val="23"/>
          <w:szCs w:val="23"/>
        </w:rPr>
      </w:pPr>
      <w:r>
        <w:rPr>
          <w:i/>
          <w:sz w:val="23"/>
          <w:szCs w:val="23"/>
        </w:rPr>
        <w:t>Life Expectancy Wirral website</w:t>
      </w:r>
    </w:p>
    <w:p w:rsidR="001837FC" w:rsidRDefault="001837FC" w:rsidP="001837FC">
      <w:pPr>
        <w:rPr>
          <w:sz w:val="23"/>
          <w:szCs w:val="23"/>
        </w:rPr>
      </w:pPr>
      <w:r>
        <w:rPr>
          <w:sz w:val="23"/>
          <w:szCs w:val="23"/>
        </w:rPr>
        <w:t xml:space="preserve">The Life Expectancy Wirral website can be found at the following address: </w:t>
      </w:r>
      <w:hyperlink r:id="rId15" w:history="1">
        <w:r w:rsidRPr="003A08F8">
          <w:rPr>
            <w:rStyle w:val="Hyperlink"/>
            <w:i/>
            <w:color w:val="auto"/>
            <w:sz w:val="23"/>
            <w:szCs w:val="23"/>
          </w:rPr>
          <w:t>http://www.chester.anglican.org/page_csr.asp?Page=336</w:t>
        </w:r>
      </w:hyperlink>
      <w:r w:rsidRPr="003A08F8">
        <w:rPr>
          <w:i/>
          <w:sz w:val="23"/>
          <w:szCs w:val="23"/>
        </w:rPr>
        <w:t xml:space="preserve">. </w:t>
      </w:r>
      <w:r>
        <w:rPr>
          <w:sz w:val="23"/>
          <w:szCs w:val="23"/>
        </w:rPr>
        <w:t>The website contains an overview of the initiative, its history and developments so far this year. A link to many of its resources are also on this website as well as two videos from those involved in the initiative. There are also a number of links to partner organisations.</w:t>
      </w:r>
    </w:p>
    <w:p w:rsidR="0042196F" w:rsidRDefault="0042196F" w:rsidP="0042196F">
      <w:pPr>
        <w:pStyle w:val="Heading2"/>
        <w:rPr>
          <w:color w:val="00B050"/>
        </w:rPr>
      </w:pPr>
      <w:bookmarkStart w:id="28" w:name="_Toc363725111"/>
      <w:r w:rsidRPr="0042196F">
        <w:rPr>
          <w:color w:val="00B050"/>
        </w:rPr>
        <w:t>1.4.</w:t>
      </w:r>
      <w:r w:rsidR="00ED144B">
        <w:rPr>
          <w:color w:val="00B050"/>
        </w:rPr>
        <w:t>5</w:t>
      </w:r>
      <w:r w:rsidRPr="0042196F">
        <w:rPr>
          <w:color w:val="00B050"/>
        </w:rPr>
        <w:t xml:space="preserve"> Future plans</w:t>
      </w:r>
      <w:bookmarkEnd w:id="28"/>
    </w:p>
    <w:p w:rsidR="00436B00" w:rsidRDefault="00436B00" w:rsidP="00436B00">
      <w:pPr>
        <w:rPr>
          <w:rFonts w:cs="Arial"/>
          <w:i/>
        </w:rPr>
      </w:pPr>
      <w:r w:rsidRPr="005E0BB6">
        <w:rPr>
          <w:rFonts w:cs="Arial"/>
          <w:i/>
        </w:rPr>
        <w:t>Expansion of the pairings:</w:t>
      </w:r>
      <w:r>
        <w:rPr>
          <w:rFonts w:cs="Arial"/>
          <w:i/>
        </w:rPr>
        <w:t xml:space="preserve"> </w:t>
      </w:r>
    </w:p>
    <w:p w:rsidR="00436B00" w:rsidRDefault="00436B00" w:rsidP="00436B00">
      <w:pPr>
        <w:rPr>
          <w:szCs w:val="22"/>
        </w:rPr>
      </w:pPr>
      <w:r w:rsidRPr="00092262">
        <w:rPr>
          <w:szCs w:val="22"/>
        </w:rPr>
        <w:t>To date, four pairings have been set up</w:t>
      </w:r>
      <w:r>
        <w:rPr>
          <w:szCs w:val="22"/>
        </w:rPr>
        <w:t xml:space="preserve"> across the Wirral:</w:t>
      </w:r>
    </w:p>
    <w:p w:rsidR="00436B00" w:rsidRPr="00092262" w:rsidRDefault="00436B00" w:rsidP="00436B00">
      <w:pPr>
        <w:pStyle w:val="ListParagraph"/>
        <w:numPr>
          <w:ilvl w:val="0"/>
          <w:numId w:val="42"/>
        </w:numPr>
        <w:rPr>
          <w:rFonts w:cs="Arial"/>
          <w:szCs w:val="22"/>
        </w:rPr>
      </w:pPr>
      <w:r w:rsidRPr="00092262">
        <w:rPr>
          <w:rFonts w:cs="Arial"/>
          <w:bCs/>
        </w:rPr>
        <w:t>Christ the King, Birkenhead Priory parish and the Church of the Good Shepherd, Heswall parish</w:t>
      </w:r>
      <w:r>
        <w:rPr>
          <w:rFonts w:cs="Arial"/>
          <w:bCs/>
        </w:rPr>
        <w:t>, is currently on hold as the Heswall parish was without a vicar for a period of time.</w:t>
      </w:r>
    </w:p>
    <w:p w:rsidR="00436B00" w:rsidRPr="00E16CDF" w:rsidRDefault="00436B00" w:rsidP="00436B00">
      <w:pPr>
        <w:pStyle w:val="ListParagraph"/>
        <w:numPr>
          <w:ilvl w:val="0"/>
          <w:numId w:val="16"/>
        </w:numPr>
        <w:rPr>
          <w:rFonts w:cs="Arial"/>
          <w:szCs w:val="22"/>
        </w:rPr>
      </w:pPr>
      <w:r w:rsidRPr="00E16CDF">
        <w:rPr>
          <w:rFonts w:cs="Arial"/>
          <w:szCs w:val="22"/>
        </w:rPr>
        <w:t>Laird Street Baptist</w:t>
      </w:r>
      <w:r>
        <w:rPr>
          <w:rFonts w:cs="Arial"/>
          <w:szCs w:val="22"/>
        </w:rPr>
        <w:t xml:space="preserve">, Birkenhead West Float and St Bridget’s, West Kirby is </w:t>
      </w:r>
      <w:r w:rsidRPr="00E16CDF">
        <w:rPr>
          <w:rFonts w:cs="Arial"/>
          <w:szCs w:val="22"/>
        </w:rPr>
        <w:t>functioning</w:t>
      </w:r>
      <w:r>
        <w:rPr>
          <w:rFonts w:cs="Arial"/>
          <w:szCs w:val="22"/>
        </w:rPr>
        <w:t xml:space="preserve"> as a pairing and is actively involving a third church to the</w:t>
      </w:r>
      <w:r w:rsidR="00786BDF">
        <w:rPr>
          <w:rFonts w:cs="Arial"/>
          <w:szCs w:val="22"/>
        </w:rPr>
        <w:t xml:space="preserve"> partnership</w:t>
      </w:r>
      <w:r>
        <w:rPr>
          <w:rFonts w:cs="Arial"/>
          <w:szCs w:val="22"/>
        </w:rPr>
        <w:t>.</w:t>
      </w:r>
    </w:p>
    <w:p w:rsidR="00436B00" w:rsidRDefault="00436B00" w:rsidP="00436B00">
      <w:pPr>
        <w:pStyle w:val="ListParagraph"/>
        <w:numPr>
          <w:ilvl w:val="0"/>
          <w:numId w:val="16"/>
        </w:numPr>
        <w:rPr>
          <w:rFonts w:cs="Arial"/>
          <w:szCs w:val="22"/>
        </w:rPr>
      </w:pPr>
      <w:r w:rsidRPr="00E16CDF">
        <w:rPr>
          <w:rFonts w:cs="Arial"/>
          <w:szCs w:val="22"/>
        </w:rPr>
        <w:t>St Mary's Church of England</w:t>
      </w:r>
      <w:r>
        <w:rPr>
          <w:rFonts w:cs="Arial"/>
          <w:szCs w:val="22"/>
        </w:rPr>
        <w:t xml:space="preserve">, </w:t>
      </w:r>
      <w:r w:rsidRPr="00E16CDF">
        <w:rPr>
          <w:rFonts w:cs="Arial"/>
          <w:szCs w:val="22"/>
        </w:rPr>
        <w:t>Upton and St. Oswalds</w:t>
      </w:r>
      <w:r>
        <w:rPr>
          <w:rFonts w:cs="Arial"/>
          <w:szCs w:val="22"/>
        </w:rPr>
        <w:t xml:space="preserve"> </w:t>
      </w:r>
      <w:r w:rsidRPr="00E16CDF">
        <w:rPr>
          <w:rFonts w:cs="Arial"/>
          <w:szCs w:val="22"/>
        </w:rPr>
        <w:t>Church of England</w:t>
      </w:r>
      <w:r>
        <w:rPr>
          <w:rFonts w:cs="Arial"/>
          <w:szCs w:val="22"/>
        </w:rPr>
        <w:t>,</w:t>
      </w:r>
      <w:r w:rsidRPr="00E16CDF">
        <w:rPr>
          <w:rFonts w:cs="Arial"/>
          <w:szCs w:val="22"/>
        </w:rPr>
        <w:t xml:space="preserve"> Bidston </w:t>
      </w:r>
      <w:r>
        <w:rPr>
          <w:rFonts w:cs="Arial"/>
          <w:szCs w:val="22"/>
        </w:rPr>
        <w:t xml:space="preserve">is still functioning. </w:t>
      </w:r>
    </w:p>
    <w:p w:rsidR="00436B00" w:rsidRDefault="00436B00" w:rsidP="00436B00">
      <w:pPr>
        <w:pStyle w:val="ListParagraph"/>
        <w:numPr>
          <w:ilvl w:val="0"/>
          <w:numId w:val="16"/>
        </w:numPr>
        <w:rPr>
          <w:rFonts w:cs="Arial"/>
          <w:szCs w:val="22"/>
        </w:rPr>
      </w:pPr>
      <w:r w:rsidRPr="00E16CDF">
        <w:rPr>
          <w:rFonts w:cs="Arial"/>
          <w:szCs w:val="22"/>
        </w:rPr>
        <w:t xml:space="preserve">St. Chads Church of England, Leasowe and St. John the Baptist Church of England, Meols </w:t>
      </w:r>
      <w:r>
        <w:rPr>
          <w:rFonts w:cs="Arial"/>
          <w:szCs w:val="22"/>
        </w:rPr>
        <w:t>was set up in May 2013 and is currently embarking on the five sessions of involvement.</w:t>
      </w:r>
    </w:p>
    <w:p w:rsidR="00436B00" w:rsidRPr="00436B00" w:rsidRDefault="00436B00" w:rsidP="00436B00">
      <w:pPr>
        <w:rPr>
          <w:rFonts w:cs="Arial"/>
          <w:szCs w:val="22"/>
        </w:rPr>
      </w:pPr>
      <w:r>
        <w:rPr>
          <w:rFonts w:cs="Arial"/>
          <w:szCs w:val="22"/>
        </w:rPr>
        <w:t>Work will continue to develop and build on these pairings with a hope of further pairings in time.</w:t>
      </w:r>
    </w:p>
    <w:p w:rsidR="00436B00" w:rsidRDefault="00436B00" w:rsidP="0042196F"/>
    <w:p w:rsidR="00436B00" w:rsidRDefault="00436B00" w:rsidP="0042196F">
      <w:pPr>
        <w:rPr>
          <w:rFonts w:cs="Arial"/>
          <w:i/>
        </w:rPr>
      </w:pPr>
      <w:r>
        <w:rPr>
          <w:rFonts w:cs="Arial"/>
          <w:i/>
        </w:rPr>
        <w:t>Funding opportunities:</w:t>
      </w:r>
    </w:p>
    <w:p w:rsidR="0042196F" w:rsidRDefault="0042196F" w:rsidP="0042196F">
      <w:pPr>
        <w:rPr>
          <w:rFonts w:cs="Arial"/>
        </w:rPr>
      </w:pPr>
      <w:r w:rsidRPr="0000643C">
        <w:rPr>
          <w:rFonts w:cs="Arial"/>
        </w:rPr>
        <w:t xml:space="preserve">The outcomes of </w:t>
      </w:r>
      <w:r>
        <w:rPr>
          <w:rFonts w:cs="Arial"/>
        </w:rPr>
        <w:t xml:space="preserve">Life Expectancy Wirral </w:t>
      </w:r>
      <w:r w:rsidRPr="0000643C">
        <w:rPr>
          <w:rFonts w:cs="Arial"/>
        </w:rPr>
        <w:t>event</w:t>
      </w:r>
      <w:r>
        <w:rPr>
          <w:rFonts w:cs="Arial"/>
        </w:rPr>
        <w:t>s</w:t>
      </w:r>
      <w:r w:rsidRPr="0000643C">
        <w:rPr>
          <w:rFonts w:cs="Arial"/>
        </w:rPr>
        <w:t xml:space="preserve"> in combination with feedback</w:t>
      </w:r>
      <w:r>
        <w:rPr>
          <w:rFonts w:cs="Arial"/>
        </w:rPr>
        <w:t xml:space="preserve"> from church pairings and other events also le</w:t>
      </w:r>
      <w:r w:rsidRPr="0000643C">
        <w:rPr>
          <w:rFonts w:cs="Arial"/>
        </w:rPr>
        <w:t xml:space="preserve">d </w:t>
      </w:r>
      <w:r>
        <w:rPr>
          <w:rFonts w:cs="Arial"/>
        </w:rPr>
        <w:t xml:space="preserve">to </w:t>
      </w:r>
      <w:r w:rsidRPr="0000643C">
        <w:rPr>
          <w:rFonts w:cs="Arial"/>
        </w:rPr>
        <w:t>a successful funding bid to the Public Health Innovation Fund</w:t>
      </w:r>
      <w:r>
        <w:rPr>
          <w:rFonts w:cs="Arial"/>
        </w:rPr>
        <w:t xml:space="preserve"> f</w:t>
      </w:r>
      <w:r w:rsidRPr="0000643C">
        <w:rPr>
          <w:rFonts w:cs="Arial"/>
        </w:rPr>
        <w:t xml:space="preserve">or the ‘Exploration of a community led initiative to enable those living in poverty to increase their use of urban and non-urban green space’. Recommendations were made in the resulting report and LEW </w:t>
      </w:r>
      <w:r>
        <w:rPr>
          <w:rFonts w:cs="Arial"/>
        </w:rPr>
        <w:t>received</w:t>
      </w:r>
      <w:r w:rsidRPr="0000643C">
        <w:rPr>
          <w:rFonts w:cs="Arial"/>
        </w:rPr>
        <w:t xml:space="preserve"> fund</w:t>
      </w:r>
      <w:r>
        <w:rPr>
          <w:rFonts w:cs="Arial"/>
        </w:rPr>
        <w:t>ing</w:t>
      </w:r>
      <w:r w:rsidRPr="0000643C">
        <w:rPr>
          <w:rFonts w:cs="Arial"/>
        </w:rPr>
        <w:t xml:space="preserve"> in 2013 to take some of these </w:t>
      </w:r>
      <w:r>
        <w:rPr>
          <w:rFonts w:cs="Arial"/>
        </w:rPr>
        <w:t>actions forward in a 12-</w:t>
      </w:r>
      <w:r w:rsidRPr="0000643C">
        <w:rPr>
          <w:rFonts w:cs="Arial"/>
        </w:rPr>
        <w:t>month pilot project</w:t>
      </w:r>
      <w:r>
        <w:rPr>
          <w:rFonts w:cs="Arial"/>
        </w:rPr>
        <w:t xml:space="preserve">, </w:t>
      </w:r>
      <w:r w:rsidRPr="00212814">
        <w:rPr>
          <w:rFonts w:cs="Arial"/>
          <w:i/>
        </w:rPr>
        <w:t>Green Space Champions</w:t>
      </w:r>
      <w:r>
        <w:rPr>
          <w:rFonts w:cs="Arial"/>
          <w:i/>
        </w:rPr>
        <w:t xml:space="preserve"> </w:t>
      </w:r>
      <w:r w:rsidRPr="006B27A9">
        <w:rPr>
          <w:rFonts w:cs="Arial"/>
        </w:rPr>
        <w:t>(section 3.2).</w:t>
      </w:r>
      <w:r w:rsidRPr="0000643C">
        <w:rPr>
          <w:rFonts w:cs="Arial"/>
        </w:rPr>
        <w:t xml:space="preserve"> </w:t>
      </w:r>
    </w:p>
    <w:p w:rsidR="00436B00" w:rsidRDefault="00436B00" w:rsidP="0042196F">
      <w:pPr>
        <w:rPr>
          <w:rFonts w:cs="Arial"/>
        </w:rPr>
      </w:pPr>
    </w:p>
    <w:p w:rsidR="00436B00" w:rsidRPr="00436B00" w:rsidRDefault="00436B00" w:rsidP="00436B00">
      <w:pPr>
        <w:rPr>
          <w:rFonts w:cs="Arial"/>
          <w:i/>
        </w:rPr>
      </w:pPr>
      <w:r w:rsidRPr="00436B00">
        <w:rPr>
          <w:rFonts w:cs="Arial"/>
          <w:i/>
        </w:rPr>
        <w:t xml:space="preserve">Further developments and partnership working: </w:t>
      </w:r>
    </w:p>
    <w:p w:rsidR="00436B00" w:rsidRPr="00F340F0" w:rsidRDefault="00436B00" w:rsidP="00436B00">
      <w:pPr>
        <w:rPr>
          <w:rFonts w:cs="Arial"/>
          <w:b/>
          <w:strike/>
          <w:color w:val="FF0000"/>
        </w:rPr>
      </w:pPr>
      <w:r>
        <w:rPr>
          <w:rFonts w:cs="Arial"/>
        </w:rPr>
        <w:t xml:space="preserve">As well as these events, </w:t>
      </w:r>
      <w:r w:rsidRPr="00456BBC">
        <w:rPr>
          <w:rFonts w:cs="Arial"/>
        </w:rPr>
        <w:t>Life Expectancy Wirral</w:t>
      </w:r>
      <w:r>
        <w:rPr>
          <w:rFonts w:cs="Arial"/>
        </w:rPr>
        <w:t xml:space="preserve"> </w:t>
      </w:r>
      <w:r w:rsidR="005E6243">
        <w:rPr>
          <w:rFonts w:cs="Arial"/>
        </w:rPr>
        <w:t>has</w:t>
      </w:r>
      <w:r>
        <w:rPr>
          <w:rFonts w:cs="Arial"/>
        </w:rPr>
        <w:t xml:space="preserve"> </w:t>
      </w:r>
      <w:r w:rsidRPr="00456BBC">
        <w:rPr>
          <w:rFonts w:cs="Arial"/>
        </w:rPr>
        <w:t xml:space="preserve">also worked with Tearfund, a disaster relief organisation which aims to support churches in addressing poverty, to offer a free course on community engagement or tailored support. </w:t>
      </w:r>
      <w:r>
        <w:rPr>
          <w:rFonts w:cs="Arial"/>
        </w:rPr>
        <w:t xml:space="preserve">At the time of this report, the </w:t>
      </w:r>
      <w:r w:rsidRPr="0022401A">
        <w:rPr>
          <w:rFonts w:cs="Arial"/>
        </w:rPr>
        <w:t>St.Oswalds/St. Mary’s pair has taken up the offer and has begun dialogue with Tearfund</w:t>
      </w:r>
      <w:r w:rsidR="0015242D">
        <w:rPr>
          <w:rFonts w:cs="Arial"/>
        </w:rPr>
        <w:t xml:space="preserve">. </w:t>
      </w:r>
    </w:p>
    <w:p w:rsidR="00436B00" w:rsidRDefault="00436B00" w:rsidP="00436B00">
      <w:pPr>
        <w:rPr>
          <w:rFonts w:cs="Arial"/>
        </w:rPr>
      </w:pPr>
    </w:p>
    <w:p w:rsidR="00436B00" w:rsidRPr="0000643C" w:rsidRDefault="00436B00" w:rsidP="00436B00">
      <w:pPr>
        <w:rPr>
          <w:rFonts w:cs="Arial"/>
        </w:rPr>
      </w:pPr>
      <w:r>
        <w:rPr>
          <w:rFonts w:cs="Arial"/>
        </w:rPr>
        <w:t>Regular</w:t>
      </w:r>
      <w:r w:rsidRPr="0000643C">
        <w:rPr>
          <w:rFonts w:cs="Arial"/>
        </w:rPr>
        <w:t xml:space="preserve"> feedback </w:t>
      </w:r>
      <w:r>
        <w:rPr>
          <w:rFonts w:cs="Arial"/>
        </w:rPr>
        <w:t>from those participating in Life Expectancy Wirral also highlighted the need</w:t>
      </w:r>
      <w:r w:rsidRPr="0000643C">
        <w:rPr>
          <w:rFonts w:cs="Arial"/>
        </w:rPr>
        <w:t xml:space="preserve"> for </w:t>
      </w:r>
      <w:r>
        <w:rPr>
          <w:rFonts w:cs="Arial"/>
        </w:rPr>
        <w:t>improved</w:t>
      </w:r>
      <w:r w:rsidRPr="0000643C">
        <w:rPr>
          <w:rFonts w:cs="Arial"/>
        </w:rPr>
        <w:t xml:space="preserve"> communications systems</w:t>
      </w:r>
      <w:r>
        <w:rPr>
          <w:rFonts w:cs="Arial"/>
        </w:rPr>
        <w:t xml:space="preserve">, which has </w:t>
      </w:r>
      <w:r w:rsidRPr="0000643C">
        <w:rPr>
          <w:rFonts w:cs="Arial"/>
        </w:rPr>
        <w:t xml:space="preserve">contributed to the revitalisation of </w:t>
      </w:r>
      <w:r>
        <w:rPr>
          <w:rFonts w:cs="Arial"/>
        </w:rPr>
        <w:t xml:space="preserve">the </w:t>
      </w:r>
      <w:r w:rsidRPr="00212814">
        <w:rPr>
          <w:rFonts w:cs="Arial"/>
          <w:i/>
        </w:rPr>
        <w:t>Churches Together in Wirral</w:t>
      </w:r>
      <w:r>
        <w:rPr>
          <w:rFonts w:cs="Arial"/>
        </w:rPr>
        <w:t xml:space="preserve"> initiative</w:t>
      </w:r>
      <w:r w:rsidRPr="0000643C">
        <w:rPr>
          <w:rFonts w:cs="Arial"/>
        </w:rPr>
        <w:t xml:space="preserve">, </w:t>
      </w:r>
      <w:r>
        <w:rPr>
          <w:rFonts w:cs="Arial"/>
        </w:rPr>
        <w:t>which aims to develops</w:t>
      </w:r>
      <w:r w:rsidRPr="0000643C">
        <w:rPr>
          <w:rFonts w:cs="Arial"/>
        </w:rPr>
        <w:t xml:space="preserve"> relationships between statutory and faith sectors and </w:t>
      </w:r>
      <w:r>
        <w:rPr>
          <w:rFonts w:cs="Arial"/>
        </w:rPr>
        <w:t xml:space="preserve">culminated in </w:t>
      </w:r>
      <w:r w:rsidRPr="0000643C">
        <w:rPr>
          <w:rFonts w:cs="Arial"/>
        </w:rPr>
        <w:t>the writing of a funding proposal for the development and r</w:t>
      </w:r>
      <w:r>
        <w:rPr>
          <w:rFonts w:cs="Arial"/>
        </w:rPr>
        <w:t>unning of a Wirral-</w:t>
      </w:r>
      <w:r w:rsidRPr="0000643C">
        <w:rPr>
          <w:rFonts w:cs="Arial"/>
        </w:rPr>
        <w:t>wide website (which V</w:t>
      </w:r>
      <w:r>
        <w:rPr>
          <w:rFonts w:cs="Arial"/>
        </w:rPr>
        <w:t xml:space="preserve">oluntary </w:t>
      </w:r>
      <w:r w:rsidRPr="0000643C">
        <w:rPr>
          <w:rFonts w:cs="Arial"/>
        </w:rPr>
        <w:t>C</w:t>
      </w:r>
      <w:r>
        <w:rPr>
          <w:rFonts w:cs="Arial"/>
        </w:rPr>
        <w:t xml:space="preserve">ommunity Action </w:t>
      </w:r>
      <w:r w:rsidRPr="0000643C">
        <w:rPr>
          <w:rFonts w:cs="Arial"/>
        </w:rPr>
        <w:t>W</w:t>
      </w:r>
      <w:r>
        <w:rPr>
          <w:rFonts w:cs="Arial"/>
        </w:rPr>
        <w:t>irral (VCAW)</w:t>
      </w:r>
      <w:r w:rsidRPr="0000643C">
        <w:rPr>
          <w:rFonts w:cs="Arial"/>
        </w:rPr>
        <w:t xml:space="preserve"> are supporting to run alongside </w:t>
      </w:r>
      <w:r>
        <w:rPr>
          <w:rFonts w:cs="Arial"/>
        </w:rPr>
        <w:t xml:space="preserve">its </w:t>
      </w:r>
      <w:r w:rsidRPr="0000643C">
        <w:rPr>
          <w:rFonts w:cs="Arial"/>
        </w:rPr>
        <w:t>Wirral Well</w:t>
      </w:r>
      <w:r>
        <w:rPr>
          <w:rFonts w:cs="Arial"/>
        </w:rPr>
        <w:t xml:space="preserve"> website</w:t>
      </w:r>
      <w:r w:rsidRPr="0000643C">
        <w:rPr>
          <w:rFonts w:cs="Arial"/>
        </w:rPr>
        <w:t xml:space="preserve">). This latter work on development of communications is being led by a member of the </w:t>
      </w:r>
      <w:r>
        <w:rPr>
          <w:rFonts w:cs="Arial"/>
        </w:rPr>
        <w:t xml:space="preserve">Life Expectancy Wirral </w:t>
      </w:r>
      <w:r w:rsidRPr="0000643C">
        <w:rPr>
          <w:rFonts w:cs="Arial"/>
        </w:rPr>
        <w:t>steering group.</w:t>
      </w:r>
    </w:p>
    <w:p w:rsidR="00551197" w:rsidRDefault="00551197" w:rsidP="00551197">
      <w:pPr>
        <w:pStyle w:val="Heading2"/>
      </w:pPr>
      <w:bookmarkStart w:id="29" w:name="_Toc363725112"/>
      <w:bookmarkEnd w:id="19"/>
      <w:bookmarkEnd w:id="20"/>
      <w:bookmarkEnd w:id="21"/>
      <w:bookmarkEnd w:id="22"/>
      <w:r w:rsidRPr="004C07A8">
        <w:rPr>
          <w:color w:val="00B050"/>
        </w:rPr>
        <w:lastRenderedPageBreak/>
        <w:t>1</w:t>
      </w:r>
      <w:r>
        <w:rPr>
          <w:color w:val="00B050"/>
        </w:rPr>
        <w:t>.</w:t>
      </w:r>
      <w:r w:rsidR="0042196F">
        <w:rPr>
          <w:color w:val="00B050"/>
        </w:rPr>
        <w:t>5</w:t>
      </w:r>
      <w:r>
        <w:rPr>
          <w:color w:val="00B050"/>
        </w:rPr>
        <w:t xml:space="preserve"> The social (wider)</w:t>
      </w:r>
      <w:r w:rsidRPr="004C07A8">
        <w:rPr>
          <w:color w:val="00B050"/>
        </w:rPr>
        <w:t xml:space="preserve"> determinants of health</w:t>
      </w:r>
      <w:bookmarkEnd w:id="29"/>
      <w:r w:rsidRPr="004C07A8">
        <w:rPr>
          <w:color w:val="00B050"/>
        </w:rPr>
        <w:t xml:space="preserve"> </w:t>
      </w:r>
    </w:p>
    <w:p w:rsidR="00551197" w:rsidRDefault="00551197" w:rsidP="00551197">
      <w:r>
        <w:t>It is acknowledged that while the aim</w:t>
      </w:r>
      <w:r w:rsidR="00145A48">
        <w:t xml:space="preserve"> of </w:t>
      </w:r>
      <w:r w:rsidR="00244A51">
        <w:t>Life Expectancy Wirral</w:t>
      </w:r>
      <w:r w:rsidR="00145A48">
        <w:t xml:space="preserve"> is</w:t>
      </w:r>
      <w:r>
        <w:t xml:space="preserve"> to ultimately </w:t>
      </w:r>
      <w:r w:rsidRPr="0085763A">
        <w:t xml:space="preserve">reduce the gap in </w:t>
      </w:r>
      <w:r>
        <w:t>life expectancy, this is an almost-unachievable goal. Instead, the project aims to increase awareness of poverty and attempts to fundamentally deal with the social (wider) determinants of health which lead to health inequalities and poverty and which reduce life expectancy.</w:t>
      </w:r>
    </w:p>
    <w:p w:rsidR="00551197" w:rsidRDefault="00551197" w:rsidP="00551197">
      <w:pPr>
        <w:rPr>
          <w:rFonts w:cs="Arial"/>
          <w:szCs w:val="22"/>
        </w:rPr>
      </w:pPr>
    </w:p>
    <w:p w:rsidR="00551197" w:rsidRDefault="00551197" w:rsidP="00551197">
      <w:pPr>
        <w:rPr>
          <w:rFonts w:cs="Arial"/>
          <w:szCs w:val="22"/>
        </w:rPr>
      </w:pPr>
      <w:r>
        <w:rPr>
          <w:rFonts w:cs="Arial"/>
          <w:szCs w:val="22"/>
        </w:rPr>
        <w:t>Th</w:t>
      </w:r>
      <w:r w:rsidR="00145A48">
        <w:rPr>
          <w:rFonts w:cs="Arial"/>
          <w:szCs w:val="22"/>
        </w:rPr>
        <w:t>is evaluation will understand more about the</w:t>
      </w:r>
      <w:r>
        <w:rPr>
          <w:rFonts w:cs="Arial"/>
          <w:szCs w:val="22"/>
        </w:rPr>
        <w:t xml:space="preserve"> social determinants of health </w:t>
      </w:r>
      <w:r w:rsidR="00145A48">
        <w:rPr>
          <w:rFonts w:cs="Arial"/>
          <w:szCs w:val="22"/>
        </w:rPr>
        <w:t>in relation to Life Expectancy Wirral. The</w:t>
      </w:r>
      <w:r w:rsidR="00145A48" w:rsidRPr="00145A48">
        <w:rPr>
          <w:rFonts w:cs="Arial"/>
          <w:szCs w:val="22"/>
        </w:rPr>
        <w:t xml:space="preserve"> </w:t>
      </w:r>
      <w:r w:rsidR="00145A48">
        <w:rPr>
          <w:rFonts w:cs="Arial"/>
          <w:szCs w:val="22"/>
        </w:rPr>
        <w:t xml:space="preserve">social determinants of health </w:t>
      </w:r>
      <w:r>
        <w:rPr>
          <w:rFonts w:cs="Arial"/>
          <w:szCs w:val="22"/>
        </w:rPr>
        <w:t>is a construct designed by Dahlgren and Whitehead (1992) which layers the general socioeconomic, cultural and environmental conditions which co-exist, lead to and support the existence of poverty and health inequalities</w:t>
      </w:r>
      <w:r w:rsidR="00145A48">
        <w:rPr>
          <w:rFonts w:cs="Arial"/>
          <w:szCs w:val="22"/>
        </w:rPr>
        <w:t xml:space="preserve"> (figure 2)</w:t>
      </w:r>
      <w:r>
        <w:rPr>
          <w:rFonts w:cs="Arial"/>
          <w:szCs w:val="22"/>
        </w:rPr>
        <w:t xml:space="preserve">.  Their model highlights how factors such as where you are born, living conditions, education and access to healthcare all contribute to certain positive or negative life outcomes. </w:t>
      </w:r>
    </w:p>
    <w:p w:rsidR="00551197" w:rsidRDefault="00551197" w:rsidP="00551197">
      <w:pPr>
        <w:rPr>
          <w:rFonts w:cs="Arial"/>
          <w:szCs w:val="22"/>
        </w:rPr>
      </w:pPr>
    </w:p>
    <w:p w:rsidR="00551197" w:rsidRPr="005928B0" w:rsidRDefault="00551197" w:rsidP="00551197">
      <w:pPr>
        <w:rPr>
          <w:rFonts w:cs="Arial"/>
          <w:szCs w:val="22"/>
        </w:rPr>
      </w:pPr>
      <w:r>
        <w:rPr>
          <w:rFonts w:cs="Arial"/>
          <w:color w:val="000000"/>
          <w:szCs w:val="22"/>
        </w:rPr>
        <w:t>Life Expectancy Wirral predominantly involves the social and community networks arch (seen as the orange layer in figure 2) which links with living conditions above it (dark blue section in figure 2). This research will assess the project in relation to this model and the social value gained from addressing these factors in relation to life expectancy.</w:t>
      </w:r>
    </w:p>
    <w:p w:rsidR="00551197" w:rsidRDefault="00551197" w:rsidP="00551197">
      <w:pPr>
        <w:keepNext/>
        <w:jc w:val="center"/>
      </w:pPr>
      <w:r>
        <w:rPr>
          <w:noProof/>
          <w:color w:val="0000FF"/>
          <w:lang w:eastAsia="zh-CN"/>
        </w:rPr>
        <w:drawing>
          <wp:inline distT="0" distB="0" distL="0" distR="0" wp14:anchorId="256D2EBC" wp14:editId="68A6B70A">
            <wp:extent cx="5229693" cy="3916392"/>
            <wp:effectExtent l="0" t="0" r="9525" b="8255"/>
            <wp:docPr id="1" name="Picture 1" descr="http://www.bridgingthegap.scot.nhs.uk/media/1174/WiderDeterminants_jpeg_400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dgingthegap.scot.nhs.uk/media/1174/WiderDeterminants_jpeg_400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4715" cy="3920153"/>
                    </a:xfrm>
                    <a:prstGeom prst="rect">
                      <a:avLst/>
                    </a:prstGeom>
                    <a:noFill/>
                    <a:ln>
                      <a:noFill/>
                    </a:ln>
                  </pic:spPr>
                </pic:pic>
              </a:graphicData>
            </a:graphic>
          </wp:inline>
        </w:drawing>
      </w:r>
    </w:p>
    <w:p w:rsidR="00551197" w:rsidRDefault="00551197" w:rsidP="00551197">
      <w:pPr>
        <w:pStyle w:val="Caption"/>
        <w:jc w:val="center"/>
        <w:rPr>
          <w:color w:val="auto"/>
        </w:rPr>
      </w:pPr>
      <w:r w:rsidRPr="007506E4">
        <w:rPr>
          <w:color w:val="auto"/>
        </w:rPr>
        <w:t xml:space="preserve">Figure </w:t>
      </w:r>
      <w:r w:rsidRPr="007506E4">
        <w:rPr>
          <w:color w:val="auto"/>
        </w:rPr>
        <w:fldChar w:fldCharType="begin"/>
      </w:r>
      <w:r w:rsidRPr="007506E4">
        <w:rPr>
          <w:color w:val="auto"/>
        </w:rPr>
        <w:instrText xml:space="preserve"> SEQ Figure \* ARABIC </w:instrText>
      </w:r>
      <w:r w:rsidRPr="007506E4">
        <w:rPr>
          <w:color w:val="auto"/>
        </w:rPr>
        <w:fldChar w:fldCharType="separate"/>
      </w:r>
      <w:r w:rsidR="007D2E28">
        <w:rPr>
          <w:noProof/>
          <w:color w:val="auto"/>
        </w:rPr>
        <w:t>2</w:t>
      </w:r>
      <w:r w:rsidRPr="007506E4">
        <w:rPr>
          <w:color w:val="auto"/>
        </w:rPr>
        <w:fldChar w:fldCharType="end"/>
      </w:r>
      <w:r w:rsidRPr="007506E4">
        <w:rPr>
          <w:color w:val="auto"/>
        </w:rPr>
        <w:t>: the Determinants of Health</w:t>
      </w:r>
      <w:r>
        <w:rPr>
          <w:color w:val="auto"/>
        </w:rPr>
        <w:t>,</w:t>
      </w:r>
      <w:r w:rsidRPr="007506E4">
        <w:rPr>
          <w:color w:val="auto"/>
        </w:rPr>
        <w:t xml:space="preserve"> Dahlgren and Whitehead (1992)</w:t>
      </w:r>
    </w:p>
    <w:p w:rsidR="001C5AA4" w:rsidRDefault="001C5AA4" w:rsidP="00ED144B">
      <w:pPr>
        <w:pStyle w:val="Heading2"/>
        <w:numPr>
          <w:ilvl w:val="1"/>
          <w:numId w:val="47"/>
        </w:numPr>
        <w:rPr>
          <w:rFonts w:cs="Arial"/>
          <w:color w:val="00B050"/>
          <w:szCs w:val="22"/>
        </w:rPr>
      </w:pPr>
      <w:bookmarkStart w:id="30" w:name="_Toc363725113"/>
      <w:r w:rsidRPr="00E2016C">
        <w:rPr>
          <w:rFonts w:cs="Arial"/>
          <w:color w:val="00B050"/>
          <w:szCs w:val="22"/>
        </w:rPr>
        <w:t>Social return on investment</w:t>
      </w:r>
      <w:bookmarkEnd w:id="30"/>
    </w:p>
    <w:p w:rsidR="00244A51" w:rsidRDefault="00244A51" w:rsidP="00244A51">
      <w:r>
        <w:t xml:space="preserve">This research will build on evidence already obtained by Life Expectancy Wirral through its events, resources and research. While much work has been done to build partnerships and forge discussions relating to poverty, there is currently no evidence on the social value of the initiative, and the benefits from engagement with Life Expectancy Wirral and its potential impact on the communities of the churches taking part in the pairing process and the wider Wirral community. </w:t>
      </w:r>
    </w:p>
    <w:p w:rsidR="00244A51" w:rsidRPr="00244A51" w:rsidRDefault="00244A51" w:rsidP="00244A51"/>
    <w:p w:rsidR="001C5AA4" w:rsidRPr="00A9587D" w:rsidRDefault="001C5AA4" w:rsidP="001C5AA4">
      <w:pPr>
        <w:pStyle w:val="Default"/>
        <w:jc w:val="both"/>
        <w:rPr>
          <w:color w:val="auto"/>
          <w:sz w:val="22"/>
          <w:szCs w:val="22"/>
        </w:rPr>
      </w:pPr>
      <w:r w:rsidRPr="00A9587D">
        <w:rPr>
          <w:color w:val="auto"/>
          <w:sz w:val="22"/>
          <w:szCs w:val="22"/>
        </w:rPr>
        <w:t xml:space="preserve">The aim of this evaluation </w:t>
      </w:r>
      <w:r w:rsidR="00A97233">
        <w:rPr>
          <w:color w:val="auto"/>
          <w:sz w:val="22"/>
          <w:szCs w:val="22"/>
        </w:rPr>
        <w:t>wa</w:t>
      </w:r>
      <w:r w:rsidR="00A97233" w:rsidRPr="00A9587D">
        <w:rPr>
          <w:color w:val="auto"/>
          <w:sz w:val="22"/>
          <w:szCs w:val="22"/>
        </w:rPr>
        <w:t xml:space="preserve">s </w:t>
      </w:r>
      <w:r w:rsidRPr="00A9587D">
        <w:rPr>
          <w:color w:val="auto"/>
          <w:sz w:val="22"/>
          <w:szCs w:val="22"/>
        </w:rPr>
        <w:t xml:space="preserve">to </w:t>
      </w:r>
      <w:r w:rsidR="000440F9">
        <w:rPr>
          <w:color w:val="auto"/>
          <w:sz w:val="22"/>
          <w:szCs w:val="22"/>
        </w:rPr>
        <w:t>explore</w:t>
      </w:r>
      <w:r w:rsidR="000440F9" w:rsidRPr="00A9587D">
        <w:rPr>
          <w:color w:val="auto"/>
          <w:sz w:val="22"/>
          <w:szCs w:val="22"/>
        </w:rPr>
        <w:t xml:space="preserve"> </w:t>
      </w:r>
      <w:r w:rsidRPr="00A9587D">
        <w:rPr>
          <w:color w:val="auto"/>
          <w:sz w:val="22"/>
          <w:szCs w:val="22"/>
        </w:rPr>
        <w:t xml:space="preserve">the </w:t>
      </w:r>
      <w:r w:rsidR="00A03C11">
        <w:rPr>
          <w:color w:val="auto"/>
          <w:sz w:val="22"/>
          <w:szCs w:val="22"/>
        </w:rPr>
        <w:t>impact of the Li</w:t>
      </w:r>
      <w:r w:rsidR="00244A51">
        <w:rPr>
          <w:color w:val="auto"/>
          <w:sz w:val="22"/>
          <w:szCs w:val="22"/>
        </w:rPr>
        <w:t>fe Expectancy Wirral Initiative</w:t>
      </w:r>
      <w:r w:rsidRPr="00A9587D">
        <w:rPr>
          <w:color w:val="auto"/>
          <w:sz w:val="22"/>
          <w:szCs w:val="22"/>
        </w:rPr>
        <w:t xml:space="preserve"> of in relation to health and wellbeing, and the social value gained by engagement with the </w:t>
      </w:r>
      <w:r w:rsidRPr="00A9587D">
        <w:rPr>
          <w:color w:val="auto"/>
          <w:sz w:val="22"/>
          <w:szCs w:val="22"/>
        </w:rPr>
        <w:lastRenderedPageBreak/>
        <w:t xml:space="preserve">project. With the Public Value (Social Value) Act 2012 requiring public authorities to consider how services they procure might improve the economic, social and environmental wellbeing of communities, it is also timely to consider the wider impacts of community projects on the areas they thrive in.  </w:t>
      </w:r>
    </w:p>
    <w:p w:rsidR="001C5AA4" w:rsidRPr="00A9587D" w:rsidRDefault="001C5AA4" w:rsidP="001C5AA4">
      <w:pPr>
        <w:pStyle w:val="Default"/>
        <w:jc w:val="both"/>
        <w:rPr>
          <w:color w:val="auto"/>
          <w:sz w:val="22"/>
          <w:szCs w:val="22"/>
        </w:rPr>
      </w:pPr>
    </w:p>
    <w:p w:rsidR="00145A48" w:rsidRDefault="00A03C11" w:rsidP="001C5AA4">
      <w:pPr>
        <w:pStyle w:val="Default"/>
        <w:jc w:val="both"/>
        <w:rPr>
          <w:color w:val="auto"/>
          <w:sz w:val="22"/>
          <w:szCs w:val="22"/>
        </w:rPr>
      </w:pPr>
      <w:r>
        <w:rPr>
          <w:color w:val="auto"/>
          <w:sz w:val="22"/>
          <w:szCs w:val="22"/>
        </w:rPr>
        <w:t xml:space="preserve">An </w:t>
      </w:r>
      <w:r w:rsidR="000440F9">
        <w:rPr>
          <w:color w:val="auto"/>
          <w:sz w:val="22"/>
          <w:szCs w:val="22"/>
        </w:rPr>
        <w:t xml:space="preserve">SROI </w:t>
      </w:r>
      <w:r>
        <w:rPr>
          <w:color w:val="auto"/>
          <w:sz w:val="22"/>
          <w:szCs w:val="22"/>
        </w:rPr>
        <w:t xml:space="preserve">evaluation </w:t>
      </w:r>
      <w:r w:rsidR="001C5AA4" w:rsidRPr="00A9587D">
        <w:rPr>
          <w:color w:val="auto"/>
          <w:sz w:val="22"/>
          <w:szCs w:val="22"/>
        </w:rPr>
        <w:t xml:space="preserve">has been chosen as the most appropriate method of analysis for this evaluation as it involves assessing the social, economic and environmental impact of </w:t>
      </w:r>
      <w:r w:rsidR="001C5AA4">
        <w:rPr>
          <w:iCs/>
          <w:color w:val="auto"/>
          <w:sz w:val="22"/>
          <w:szCs w:val="22"/>
        </w:rPr>
        <w:t xml:space="preserve">Life Expectancy Wirral </w:t>
      </w:r>
      <w:r w:rsidR="001C5AA4" w:rsidRPr="00A9587D">
        <w:rPr>
          <w:color w:val="auto"/>
          <w:sz w:val="22"/>
          <w:szCs w:val="22"/>
        </w:rPr>
        <w:t xml:space="preserve">through direct involvement with key stakeholders. The SROI process involves identifying changes as a direct result of an individual’s engagement with a project. The analysis uses a combination of qualitative, quantitative and financial information to estimate the amount of ‘value’ created or destroyed by the project, which is typically expressed as: </w:t>
      </w:r>
      <w:r w:rsidR="001C5AA4" w:rsidRPr="00A9587D">
        <w:rPr>
          <w:i/>
          <w:color w:val="auto"/>
          <w:sz w:val="22"/>
          <w:szCs w:val="22"/>
        </w:rPr>
        <w:t>‘for every £1 invested in the project, £x of social value is created</w:t>
      </w:r>
      <w:r w:rsidR="001C5AA4" w:rsidRPr="00A9587D">
        <w:rPr>
          <w:color w:val="auto"/>
          <w:sz w:val="22"/>
          <w:szCs w:val="22"/>
        </w:rPr>
        <w:t>’ (Nicholls et al., 2012).</w:t>
      </w:r>
    </w:p>
    <w:p w:rsidR="00145A48" w:rsidRDefault="00145A48">
      <w:pPr>
        <w:spacing w:after="200" w:line="276" w:lineRule="auto"/>
        <w:jc w:val="left"/>
        <w:rPr>
          <w:rFonts w:eastAsiaTheme="minorEastAsia" w:cs="Arial"/>
          <w:szCs w:val="22"/>
          <w:lang w:eastAsia="zh-CN"/>
        </w:rPr>
      </w:pPr>
    </w:p>
    <w:p w:rsidR="00244A51" w:rsidRDefault="001C5AA4" w:rsidP="001C5AA4">
      <w:pPr>
        <w:pStyle w:val="Default"/>
        <w:jc w:val="both"/>
        <w:rPr>
          <w:color w:val="auto"/>
          <w:sz w:val="22"/>
          <w:szCs w:val="22"/>
        </w:rPr>
      </w:pPr>
      <w:r w:rsidRPr="00A9587D">
        <w:rPr>
          <w:color w:val="auto"/>
          <w:sz w:val="22"/>
          <w:szCs w:val="22"/>
        </w:rPr>
        <w:t xml:space="preserve"> </w:t>
      </w:r>
    </w:p>
    <w:p w:rsidR="00244A51" w:rsidRDefault="00244A51">
      <w:pPr>
        <w:spacing w:after="200" w:line="276" w:lineRule="auto"/>
        <w:jc w:val="left"/>
        <w:rPr>
          <w:rFonts w:eastAsiaTheme="minorEastAsia" w:cs="Arial"/>
          <w:szCs w:val="22"/>
          <w:lang w:eastAsia="zh-CN"/>
        </w:rPr>
      </w:pPr>
      <w:r>
        <w:rPr>
          <w:szCs w:val="22"/>
        </w:rPr>
        <w:br w:type="page"/>
      </w:r>
    </w:p>
    <w:p w:rsidR="00CC11BA" w:rsidRPr="00E2016C" w:rsidRDefault="00CC11BA" w:rsidP="001C7205">
      <w:pPr>
        <w:pStyle w:val="ListParagraph"/>
        <w:numPr>
          <w:ilvl w:val="0"/>
          <w:numId w:val="1"/>
        </w:numPr>
        <w:pBdr>
          <w:bottom w:val="single" w:sz="2" w:space="1" w:color="auto"/>
        </w:pBdr>
        <w:rPr>
          <w:rFonts w:cs="Arial"/>
          <w:b/>
          <w:color w:val="00B050"/>
          <w:szCs w:val="22"/>
        </w:rPr>
      </w:pPr>
      <w:bookmarkStart w:id="31" w:name="_Toc363725114"/>
      <w:r w:rsidRPr="00E2016C">
        <w:rPr>
          <w:rStyle w:val="Heading1Char"/>
          <w:rFonts w:cs="Arial"/>
          <w:color w:val="00B050"/>
          <w:szCs w:val="22"/>
        </w:rPr>
        <w:lastRenderedPageBreak/>
        <w:t>Methodology</w:t>
      </w:r>
      <w:bookmarkEnd w:id="10"/>
      <w:bookmarkEnd w:id="11"/>
      <w:bookmarkEnd w:id="12"/>
      <w:bookmarkEnd w:id="13"/>
      <w:bookmarkEnd w:id="14"/>
      <w:bookmarkEnd w:id="31"/>
      <w:r w:rsidRPr="00E2016C">
        <w:rPr>
          <w:rFonts w:cs="Arial"/>
          <w:b/>
          <w:color w:val="00B050"/>
          <w:szCs w:val="22"/>
        </w:rPr>
        <w:t xml:space="preserve"> </w:t>
      </w:r>
    </w:p>
    <w:p w:rsidR="0005547D" w:rsidRPr="00A9587D" w:rsidRDefault="0005547D" w:rsidP="00CC11BA">
      <w:pPr>
        <w:rPr>
          <w:rFonts w:cs="Arial"/>
          <w:szCs w:val="22"/>
        </w:rPr>
      </w:pPr>
    </w:p>
    <w:p w:rsidR="00B662FC" w:rsidRPr="00A9587D" w:rsidRDefault="00B662FC" w:rsidP="00B662FC">
      <w:pPr>
        <w:rPr>
          <w:rFonts w:cs="Arial"/>
          <w:szCs w:val="22"/>
        </w:rPr>
      </w:pPr>
      <w:r w:rsidRPr="00A9587D">
        <w:rPr>
          <w:rFonts w:cs="Arial"/>
          <w:szCs w:val="22"/>
        </w:rPr>
        <w:t xml:space="preserve">The project methods were developed in collaboration with key </w:t>
      </w:r>
      <w:r w:rsidR="009C6EFE">
        <w:rPr>
          <w:rFonts w:cs="Arial"/>
          <w:szCs w:val="22"/>
        </w:rPr>
        <w:t>s</w:t>
      </w:r>
      <w:r w:rsidRPr="00A9587D">
        <w:rPr>
          <w:rFonts w:cs="Arial"/>
          <w:szCs w:val="22"/>
        </w:rPr>
        <w:t>taff members</w:t>
      </w:r>
      <w:r w:rsidR="000440F9">
        <w:rPr>
          <w:rFonts w:cs="Arial"/>
          <w:szCs w:val="22"/>
        </w:rPr>
        <w:t>,</w:t>
      </w:r>
      <w:r w:rsidRPr="00A9587D">
        <w:rPr>
          <w:rFonts w:cs="Arial"/>
          <w:szCs w:val="22"/>
        </w:rPr>
        <w:t xml:space="preserve"> </w:t>
      </w:r>
      <w:r w:rsidR="00C42B8B" w:rsidRPr="00A9587D">
        <w:rPr>
          <w:rFonts w:cs="Arial"/>
          <w:szCs w:val="22"/>
        </w:rPr>
        <w:t xml:space="preserve">including </w:t>
      </w:r>
      <w:r w:rsidR="000440F9">
        <w:rPr>
          <w:rFonts w:cs="Arial"/>
          <w:szCs w:val="22"/>
        </w:rPr>
        <w:t xml:space="preserve">the </w:t>
      </w:r>
      <w:r w:rsidRPr="00A9587D">
        <w:rPr>
          <w:rFonts w:cs="Arial"/>
          <w:szCs w:val="22"/>
        </w:rPr>
        <w:t xml:space="preserve">project </w:t>
      </w:r>
      <w:r w:rsidR="00435E4C">
        <w:rPr>
          <w:rFonts w:cs="Arial"/>
          <w:szCs w:val="22"/>
        </w:rPr>
        <w:t>lead and staff from the Diocese of Chester</w:t>
      </w:r>
      <w:r w:rsidRPr="00A9587D">
        <w:rPr>
          <w:rFonts w:cs="Arial"/>
          <w:szCs w:val="22"/>
        </w:rPr>
        <w:t xml:space="preserve">. The evaluation approach, feasibility and appropriateness of the selected methods were discussed and agreed upon during the initial phase of the evaluation. </w:t>
      </w:r>
      <w:r w:rsidR="008B4CF3">
        <w:rPr>
          <w:rFonts w:cs="Arial"/>
          <w:szCs w:val="22"/>
        </w:rPr>
        <w:t xml:space="preserve">To ensure the SROI </w:t>
      </w:r>
      <w:r w:rsidR="000E26E4">
        <w:rPr>
          <w:rFonts w:cs="Arial"/>
          <w:szCs w:val="22"/>
        </w:rPr>
        <w:t>wa</w:t>
      </w:r>
      <w:r w:rsidR="008B4CF3">
        <w:rPr>
          <w:rFonts w:cs="Arial"/>
          <w:szCs w:val="22"/>
        </w:rPr>
        <w:t>s relevant and include</w:t>
      </w:r>
      <w:r w:rsidR="000E26E4">
        <w:rPr>
          <w:rFonts w:cs="Arial"/>
          <w:szCs w:val="22"/>
        </w:rPr>
        <w:t>d</w:t>
      </w:r>
      <w:r w:rsidR="008B4CF3">
        <w:rPr>
          <w:rFonts w:cs="Arial"/>
          <w:szCs w:val="22"/>
        </w:rPr>
        <w:t xml:space="preserve"> the most recent outcomes, th</w:t>
      </w:r>
      <w:r w:rsidR="000E26E4">
        <w:rPr>
          <w:rFonts w:cs="Arial"/>
          <w:szCs w:val="22"/>
        </w:rPr>
        <w:t>e</w:t>
      </w:r>
      <w:r w:rsidR="00C42B8B" w:rsidRPr="00A9587D">
        <w:rPr>
          <w:rFonts w:cs="Arial"/>
          <w:szCs w:val="22"/>
        </w:rPr>
        <w:t xml:space="preserve"> evaluation SROI looked </w:t>
      </w:r>
      <w:r w:rsidR="00AD58C2" w:rsidRPr="00A9587D">
        <w:rPr>
          <w:rFonts w:cs="Arial"/>
          <w:szCs w:val="22"/>
        </w:rPr>
        <w:t xml:space="preserve">specifically </w:t>
      </w:r>
      <w:r w:rsidR="00C42B8B" w:rsidRPr="00A9587D">
        <w:rPr>
          <w:rFonts w:cs="Arial"/>
          <w:szCs w:val="22"/>
        </w:rPr>
        <w:t>at the past twelve months</w:t>
      </w:r>
      <w:r w:rsidR="00A6456F">
        <w:rPr>
          <w:rFonts w:cs="Arial"/>
          <w:szCs w:val="22"/>
        </w:rPr>
        <w:t xml:space="preserve"> </w:t>
      </w:r>
      <w:r w:rsidR="0006136F">
        <w:rPr>
          <w:rFonts w:cs="Arial"/>
          <w:szCs w:val="22"/>
        </w:rPr>
        <w:t xml:space="preserve">from </w:t>
      </w:r>
      <w:r w:rsidR="00733B34">
        <w:rPr>
          <w:rFonts w:cs="Arial"/>
          <w:szCs w:val="22"/>
        </w:rPr>
        <w:t>January to December</w:t>
      </w:r>
      <w:r w:rsidR="0006136F">
        <w:rPr>
          <w:rFonts w:cs="Arial"/>
          <w:szCs w:val="22"/>
        </w:rPr>
        <w:t xml:space="preserve"> </w:t>
      </w:r>
      <w:r w:rsidR="00733B34">
        <w:rPr>
          <w:rFonts w:cs="Arial"/>
          <w:szCs w:val="22"/>
        </w:rPr>
        <w:t xml:space="preserve">2012. </w:t>
      </w:r>
    </w:p>
    <w:p w:rsidR="00B662FC" w:rsidRPr="00E2016C" w:rsidRDefault="00B662FC" w:rsidP="00B662FC">
      <w:pPr>
        <w:pStyle w:val="Heading2"/>
        <w:rPr>
          <w:rFonts w:cs="Arial"/>
          <w:color w:val="00B050"/>
          <w:szCs w:val="22"/>
        </w:rPr>
      </w:pPr>
      <w:bookmarkStart w:id="32" w:name="_Toc347494089"/>
      <w:bookmarkStart w:id="33" w:name="_Toc347494329"/>
      <w:bookmarkStart w:id="34" w:name="_Toc347495747"/>
      <w:bookmarkStart w:id="35" w:name="_Toc347495822"/>
      <w:bookmarkStart w:id="36" w:name="_Toc348692548"/>
      <w:bookmarkStart w:id="37" w:name="_Toc363725115"/>
      <w:r w:rsidRPr="00E2016C">
        <w:rPr>
          <w:rFonts w:cs="Arial"/>
          <w:color w:val="00B050"/>
          <w:szCs w:val="22"/>
        </w:rPr>
        <w:t>2.1 SROI Analysis</w:t>
      </w:r>
      <w:bookmarkEnd w:id="32"/>
      <w:bookmarkEnd w:id="33"/>
      <w:bookmarkEnd w:id="34"/>
      <w:bookmarkEnd w:id="35"/>
      <w:bookmarkEnd w:id="36"/>
      <w:bookmarkEnd w:id="37"/>
      <w:r w:rsidRPr="00E2016C">
        <w:rPr>
          <w:rFonts w:cs="Arial"/>
          <w:color w:val="00B050"/>
          <w:szCs w:val="22"/>
        </w:rPr>
        <w:t xml:space="preserve"> </w:t>
      </w:r>
    </w:p>
    <w:p w:rsidR="00B662FC" w:rsidRPr="00A9587D" w:rsidRDefault="00B662FC" w:rsidP="00B662FC">
      <w:pPr>
        <w:rPr>
          <w:rFonts w:cs="Arial"/>
          <w:szCs w:val="22"/>
        </w:rPr>
      </w:pPr>
      <w:r w:rsidRPr="00A9587D">
        <w:rPr>
          <w:rFonts w:cs="Arial"/>
          <w:szCs w:val="22"/>
        </w:rPr>
        <w:t>SROI analysis involve</w:t>
      </w:r>
      <w:r w:rsidR="000E26E4">
        <w:rPr>
          <w:rFonts w:cs="Arial"/>
          <w:szCs w:val="22"/>
        </w:rPr>
        <w:t>d</w:t>
      </w:r>
      <w:r w:rsidRPr="00A9587D">
        <w:rPr>
          <w:rFonts w:cs="Arial"/>
          <w:szCs w:val="22"/>
        </w:rPr>
        <w:t xml:space="preserve"> three distinct stages: scoping</w:t>
      </w:r>
      <w:r w:rsidR="008F5743">
        <w:rPr>
          <w:rFonts w:cs="Arial"/>
          <w:szCs w:val="22"/>
        </w:rPr>
        <w:t>,</w:t>
      </w:r>
      <w:r w:rsidR="008F5743" w:rsidRPr="00A9587D">
        <w:rPr>
          <w:rFonts w:cs="Arial"/>
          <w:szCs w:val="22"/>
        </w:rPr>
        <w:t xml:space="preserve"> </w:t>
      </w:r>
      <w:r w:rsidRPr="00A9587D">
        <w:rPr>
          <w:rFonts w:cs="Arial"/>
          <w:szCs w:val="22"/>
        </w:rPr>
        <w:t>logic model</w:t>
      </w:r>
      <w:r w:rsidR="008F5743">
        <w:rPr>
          <w:rFonts w:cs="Arial"/>
          <w:szCs w:val="22"/>
        </w:rPr>
        <w:t>,</w:t>
      </w:r>
      <w:r w:rsidR="008F5743" w:rsidRPr="00A9587D">
        <w:rPr>
          <w:rFonts w:cs="Arial"/>
          <w:szCs w:val="22"/>
        </w:rPr>
        <w:t xml:space="preserve"> </w:t>
      </w:r>
      <w:r w:rsidRPr="00A9587D">
        <w:rPr>
          <w:rFonts w:cs="Arial"/>
          <w:szCs w:val="22"/>
        </w:rPr>
        <w:t>and engagement activities</w:t>
      </w:r>
      <w:r w:rsidR="00AD58C2" w:rsidRPr="00A9587D">
        <w:rPr>
          <w:rFonts w:cs="Arial"/>
          <w:szCs w:val="22"/>
        </w:rPr>
        <w:t>.</w:t>
      </w:r>
      <w:r w:rsidRPr="00A9587D">
        <w:rPr>
          <w:rFonts w:cs="Arial"/>
          <w:szCs w:val="22"/>
        </w:rPr>
        <w:t xml:space="preserve"> </w:t>
      </w:r>
    </w:p>
    <w:p w:rsidR="00B662FC" w:rsidRDefault="00997D39" w:rsidP="00B662FC">
      <w:pPr>
        <w:pStyle w:val="Heading3"/>
        <w:rPr>
          <w:rFonts w:cs="Arial"/>
          <w:color w:val="00B050"/>
          <w:szCs w:val="22"/>
        </w:rPr>
      </w:pPr>
      <w:bookmarkStart w:id="38" w:name="_Toc347494090"/>
      <w:bookmarkStart w:id="39" w:name="_Toc347494330"/>
      <w:bookmarkStart w:id="40" w:name="_Toc347495748"/>
      <w:bookmarkStart w:id="41" w:name="_Toc347495823"/>
      <w:bookmarkStart w:id="42" w:name="_Toc348692549"/>
      <w:bookmarkStart w:id="43" w:name="_Toc363725116"/>
      <w:r w:rsidRPr="00E2016C">
        <w:rPr>
          <w:rFonts w:cs="Arial"/>
          <w:color w:val="00B050"/>
          <w:szCs w:val="22"/>
        </w:rPr>
        <w:t>2</w:t>
      </w:r>
      <w:r w:rsidR="00B662FC" w:rsidRPr="00E2016C">
        <w:rPr>
          <w:rFonts w:cs="Arial"/>
          <w:color w:val="00B050"/>
          <w:szCs w:val="22"/>
        </w:rPr>
        <w:t>.1.1 Scoping exercise</w:t>
      </w:r>
      <w:bookmarkEnd w:id="38"/>
      <w:bookmarkEnd w:id="39"/>
      <w:bookmarkEnd w:id="40"/>
      <w:bookmarkEnd w:id="41"/>
      <w:bookmarkEnd w:id="42"/>
      <w:bookmarkEnd w:id="43"/>
    </w:p>
    <w:p w:rsidR="00435E4C" w:rsidRPr="0040093B" w:rsidRDefault="00435E4C" w:rsidP="00435E4C">
      <w:pPr>
        <w:rPr>
          <w:rFonts w:cs="Arial"/>
          <w:szCs w:val="22"/>
        </w:rPr>
      </w:pPr>
      <w:r w:rsidRPr="0040093B">
        <w:rPr>
          <w:rFonts w:cs="Arial"/>
          <w:szCs w:val="22"/>
        </w:rPr>
        <w:t xml:space="preserve">A scoping exercise was undertaken </w:t>
      </w:r>
      <w:r>
        <w:rPr>
          <w:rFonts w:cs="Arial"/>
          <w:szCs w:val="22"/>
        </w:rPr>
        <w:t xml:space="preserve">by the </w:t>
      </w:r>
      <w:r w:rsidR="00EC1899">
        <w:rPr>
          <w:rFonts w:cs="Arial"/>
          <w:szCs w:val="22"/>
        </w:rPr>
        <w:t>principal</w:t>
      </w:r>
      <w:r>
        <w:rPr>
          <w:rFonts w:cs="Arial"/>
          <w:szCs w:val="22"/>
        </w:rPr>
        <w:t xml:space="preserve"> researcher </w:t>
      </w:r>
      <w:r w:rsidRPr="0040093B">
        <w:rPr>
          <w:rFonts w:cs="Arial"/>
          <w:szCs w:val="22"/>
        </w:rPr>
        <w:t xml:space="preserve">to identify and clarify what the SROI analysis would measure and how.  This scoping exercise took the form of a meeting </w:t>
      </w:r>
      <w:r>
        <w:rPr>
          <w:rFonts w:cs="Arial"/>
          <w:szCs w:val="22"/>
        </w:rPr>
        <w:t>with Life Expectancy Wirral’s</w:t>
      </w:r>
      <w:r w:rsidRPr="0040093B">
        <w:rPr>
          <w:rFonts w:cs="Arial"/>
          <w:szCs w:val="22"/>
        </w:rPr>
        <w:t xml:space="preserve"> project lead</w:t>
      </w:r>
      <w:r>
        <w:rPr>
          <w:rFonts w:cs="Arial"/>
          <w:szCs w:val="22"/>
        </w:rPr>
        <w:t>, and members of its steering committee</w:t>
      </w:r>
      <w:r w:rsidRPr="0040093B">
        <w:rPr>
          <w:rFonts w:cs="Arial"/>
          <w:szCs w:val="22"/>
        </w:rPr>
        <w:t>. This stage of the research also identified key stakeholders to include in the research, and considered the best approaches to engage with them during the next phase of the SROI. During this scoping stage, the purpose, background, resources, activities</w:t>
      </w:r>
      <w:r>
        <w:rPr>
          <w:rFonts w:cs="Arial"/>
          <w:szCs w:val="22"/>
        </w:rPr>
        <w:t xml:space="preserve"> </w:t>
      </w:r>
      <w:r w:rsidRPr="0040093B">
        <w:rPr>
          <w:rFonts w:cs="Arial"/>
          <w:szCs w:val="22"/>
        </w:rPr>
        <w:t xml:space="preserve">and the timescale </w:t>
      </w:r>
      <w:r>
        <w:rPr>
          <w:rFonts w:cs="Arial"/>
          <w:szCs w:val="22"/>
        </w:rPr>
        <w:t>were discussed and agreed upon</w:t>
      </w:r>
      <w:r w:rsidRPr="0040093B">
        <w:rPr>
          <w:rFonts w:cs="Arial"/>
          <w:szCs w:val="22"/>
        </w:rPr>
        <w:t xml:space="preserve">. </w:t>
      </w:r>
    </w:p>
    <w:p w:rsidR="00435E4C" w:rsidRPr="0040093B" w:rsidRDefault="00435E4C" w:rsidP="00435E4C">
      <w:pPr>
        <w:rPr>
          <w:rFonts w:cs="Arial"/>
          <w:szCs w:val="22"/>
        </w:rPr>
      </w:pPr>
    </w:p>
    <w:p w:rsidR="00435E4C" w:rsidRPr="0040093B" w:rsidRDefault="00435E4C" w:rsidP="00435E4C">
      <w:pPr>
        <w:rPr>
          <w:rFonts w:cs="Arial"/>
          <w:szCs w:val="22"/>
        </w:rPr>
      </w:pPr>
      <w:r w:rsidRPr="00F059DD">
        <w:rPr>
          <w:rFonts w:cs="Arial"/>
          <w:szCs w:val="22"/>
        </w:rPr>
        <w:t>During this scoping exercise, it was established that the evaluation would focus on the work that was ongoing into the use of green spaces, and Life Expectancy Wirral’s pairings of churches from east and west</w:t>
      </w:r>
      <w:r w:rsidR="008B4CF3">
        <w:rPr>
          <w:rFonts w:cs="Arial"/>
          <w:szCs w:val="22"/>
        </w:rPr>
        <w:t xml:space="preserve"> as these were the main priorities and where</w:t>
      </w:r>
      <w:r w:rsidR="006C01D7">
        <w:rPr>
          <w:rFonts w:cs="Arial"/>
          <w:szCs w:val="22"/>
        </w:rPr>
        <w:t xml:space="preserve"> much of Life Expectancy Wirral</w:t>
      </w:r>
      <w:r w:rsidR="008B4CF3">
        <w:rPr>
          <w:rFonts w:cs="Arial"/>
          <w:szCs w:val="22"/>
        </w:rPr>
        <w:t>’s work is focused</w:t>
      </w:r>
      <w:r w:rsidRPr="00F059DD">
        <w:rPr>
          <w:rFonts w:cs="Arial"/>
          <w:szCs w:val="22"/>
        </w:rPr>
        <w:t xml:space="preserve">. </w:t>
      </w:r>
      <w:r w:rsidR="00F059DD" w:rsidRPr="00F059DD">
        <w:rPr>
          <w:rFonts w:cs="Arial"/>
          <w:szCs w:val="22"/>
        </w:rPr>
        <w:t xml:space="preserve">There are currently two </w:t>
      </w:r>
      <w:r w:rsidR="00F059DD">
        <w:rPr>
          <w:rFonts w:cs="Arial"/>
          <w:szCs w:val="22"/>
        </w:rPr>
        <w:t xml:space="preserve">functioning </w:t>
      </w:r>
      <w:r w:rsidR="00F059DD" w:rsidRPr="00F059DD">
        <w:rPr>
          <w:rFonts w:cs="Arial"/>
          <w:szCs w:val="22"/>
        </w:rPr>
        <w:t xml:space="preserve">pairings </w:t>
      </w:r>
      <w:r w:rsidR="00F059DD">
        <w:rPr>
          <w:rFonts w:cs="Arial"/>
          <w:szCs w:val="22"/>
        </w:rPr>
        <w:t xml:space="preserve">- </w:t>
      </w:r>
      <w:r w:rsidR="00F059DD" w:rsidRPr="00F059DD">
        <w:rPr>
          <w:rFonts w:cs="Arial"/>
          <w:szCs w:val="22"/>
        </w:rPr>
        <w:t>Laird Street Baptist, Birkenhead West Float and St Bridget’s, West Kirby</w:t>
      </w:r>
      <w:r w:rsidR="00F059DD">
        <w:rPr>
          <w:rFonts w:cs="Arial"/>
          <w:szCs w:val="22"/>
        </w:rPr>
        <w:t xml:space="preserve">; and, </w:t>
      </w:r>
      <w:r w:rsidR="00F059DD" w:rsidRPr="00F059DD">
        <w:rPr>
          <w:rFonts w:cs="Arial"/>
          <w:szCs w:val="22"/>
        </w:rPr>
        <w:t>St Mary's Church of England, Upton and St. Oswalds Church of England, Bidston</w:t>
      </w:r>
      <w:r w:rsidR="00F059DD">
        <w:rPr>
          <w:rFonts w:cs="Arial"/>
          <w:szCs w:val="22"/>
        </w:rPr>
        <w:t xml:space="preserve">. Another pairing  with Christ the King, </w:t>
      </w:r>
      <w:r w:rsidR="00F059DD" w:rsidRPr="00F059DD">
        <w:rPr>
          <w:rFonts w:cs="Arial"/>
          <w:szCs w:val="22"/>
        </w:rPr>
        <w:t>Priory parish</w:t>
      </w:r>
      <w:r w:rsidR="00F059DD">
        <w:rPr>
          <w:rFonts w:cs="Arial"/>
          <w:szCs w:val="22"/>
        </w:rPr>
        <w:t>,</w:t>
      </w:r>
      <w:r w:rsidR="00F059DD" w:rsidRPr="00F059DD">
        <w:rPr>
          <w:rFonts w:cs="Arial"/>
          <w:szCs w:val="22"/>
        </w:rPr>
        <w:t xml:space="preserve"> Birkenhead, </w:t>
      </w:r>
      <w:r w:rsidR="00F059DD">
        <w:rPr>
          <w:rFonts w:cs="Arial"/>
          <w:szCs w:val="22"/>
        </w:rPr>
        <w:t>and</w:t>
      </w:r>
      <w:r w:rsidR="00F059DD" w:rsidRPr="00F059DD">
        <w:rPr>
          <w:rFonts w:cs="Arial"/>
          <w:szCs w:val="22"/>
        </w:rPr>
        <w:t xml:space="preserve"> Church of the Good Shepherd, Heswall</w:t>
      </w:r>
      <w:r w:rsidR="00F059DD">
        <w:rPr>
          <w:rFonts w:cs="Arial"/>
          <w:szCs w:val="22"/>
        </w:rPr>
        <w:t xml:space="preserve">, </w:t>
      </w:r>
      <w:r w:rsidR="00A6456F">
        <w:rPr>
          <w:rFonts w:cs="Arial"/>
          <w:szCs w:val="22"/>
        </w:rPr>
        <w:t xml:space="preserve">was </w:t>
      </w:r>
      <w:r w:rsidR="00F059DD">
        <w:rPr>
          <w:rFonts w:cs="Arial"/>
          <w:szCs w:val="22"/>
        </w:rPr>
        <w:t>temporarily on hold</w:t>
      </w:r>
      <w:r w:rsidR="00A6456F">
        <w:rPr>
          <w:rFonts w:cs="Arial"/>
          <w:szCs w:val="22"/>
        </w:rPr>
        <w:t xml:space="preserve"> at the time of the evaluation</w:t>
      </w:r>
      <w:r w:rsidR="00F059DD">
        <w:rPr>
          <w:rFonts w:cs="Arial"/>
          <w:szCs w:val="22"/>
        </w:rPr>
        <w:t>, and a new pairing between</w:t>
      </w:r>
      <w:r w:rsidR="00F059DD" w:rsidRPr="00F059DD">
        <w:t xml:space="preserve"> </w:t>
      </w:r>
      <w:r w:rsidR="00F059DD" w:rsidRPr="00F059DD">
        <w:rPr>
          <w:rFonts w:cs="Arial"/>
          <w:szCs w:val="22"/>
        </w:rPr>
        <w:t>St. Chads Church of England, Leasowe and St. John the B</w:t>
      </w:r>
      <w:r w:rsidR="00F059DD">
        <w:rPr>
          <w:rFonts w:cs="Arial"/>
          <w:szCs w:val="22"/>
        </w:rPr>
        <w:t>aptist Church of England, Meols, began in May 2013</w:t>
      </w:r>
      <w:r w:rsidR="00E7263E">
        <w:rPr>
          <w:rFonts w:cs="Arial"/>
          <w:szCs w:val="22"/>
        </w:rPr>
        <w:t xml:space="preserve">, and therefore </w:t>
      </w:r>
      <w:r w:rsidR="00C1559C">
        <w:rPr>
          <w:rFonts w:cs="Arial"/>
          <w:szCs w:val="22"/>
        </w:rPr>
        <w:t xml:space="preserve">was </w:t>
      </w:r>
      <w:r w:rsidR="00E7263E">
        <w:rPr>
          <w:rFonts w:cs="Arial"/>
          <w:szCs w:val="22"/>
        </w:rPr>
        <w:t>not included in the current research</w:t>
      </w:r>
    </w:p>
    <w:p w:rsidR="00CA4F34" w:rsidRPr="00E2016C" w:rsidRDefault="00786AB3" w:rsidP="00786AB3">
      <w:pPr>
        <w:pStyle w:val="Heading3"/>
        <w:rPr>
          <w:color w:val="00B050"/>
        </w:rPr>
      </w:pPr>
      <w:bookmarkStart w:id="44" w:name="_Toc363725117"/>
      <w:r w:rsidRPr="00E2016C">
        <w:rPr>
          <w:color w:val="00B050"/>
        </w:rPr>
        <w:t>2.1.2 Ethical approval</w:t>
      </w:r>
      <w:bookmarkEnd w:id="44"/>
    </w:p>
    <w:p w:rsidR="00786AB3" w:rsidRPr="00A9587D" w:rsidRDefault="00786AB3" w:rsidP="00786AB3">
      <w:pPr>
        <w:pStyle w:val="ListParagraph"/>
        <w:ind w:left="0"/>
        <w:rPr>
          <w:rFonts w:cs="Arial"/>
          <w:szCs w:val="22"/>
        </w:rPr>
      </w:pPr>
      <w:r w:rsidRPr="00A9587D">
        <w:rPr>
          <w:rFonts w:cs="Arial"/>
          <w:szCs w:val="22"/>
        </w:rPr>
        <w:t xml:space="preserve">Ethical approval for the research was </w:t>
      </w:r>
      <w:r w:rsidR="00E7263E">
        <w:rPr>
          <w:rFonts w:cs="Arial"/>
          <w:szCs w:val="22"/>
        </w:rPr>
        <w:t>granted</w:t>
      </w:r>
      <w:r w:rsidR="00E7263E" w:rsidRPr="00A9587D">
        <w:rPr>
          <w:rFonts w:cs="Arial"/>
          <w:szCs w:val="22"/>
        </w:rPr>
        <w:t xml:space="preserve"> </w:t>
      </w:r>
      <w:r w:rsidRPr="00A9587D">
        <w:rPr>
          <w:rFonts w:cs="Arial"/>
          <w:szCs w:val="22"/>
        </w:rPr>
        <w:t>by Liverpool John Moores University</w:t>
      </w:r>
      <w:r w:rsidR="00DF22E5" w:rsidRPr="00A9587D">
        <w:rPr>
          <w:rFonts w:cs="Arial"/>
          <w:szCs w:val="22"/>
        </w:rPr>
        <w:t>’s</w:t>
      </w:r>
      <w:r w:rsidRPr="00A9587D">
        <w:rPr>
          <w:rFonts w:cs="Arial"/>
          <w:szCs w:val="22"/>
        </w:rPr>
        <w:t xml:space="preserve"> Research Committee prior to sta</w:t>
      </w:r>
      <w:r w:rsidR="00626E34" w:rsidRPr="00A9587D">
        <w:rPr>
          <w:rFonts w:cs="Arial"/>
          <w:szCs w:val="22"/>
        </w:rPr>
        <w:t>r</w:t>
      </w:r>
      <w:r w:rsidRPr="00A9587D">
        <w:rPr>
          <w:rFonts w:cs="Arial"/>
          <w:szCs w:val="22"/>
        </w:rPr>
        <w:t>ting the evaluation to review the ethical implications of the evaluation. In Ju</w:t>
      </w:r>
      <w:r w:rsidR="000F1F95">
        <w:rPr>
          <w:rFonts w:cs="Arial"/>
          <w:szCs w:val="22"/>
        </w:rPr>
        <w:t>ly</w:t>
      </w:r>
      <w:r w:rsidRPr="00A9587D">
        <w:rPr>
          <w:rFonts w:cs="Arial"/>
          <w:szCs w:val="22"/>
        </w:rPr>
        <w:t xml:space="preserve"> 2012, the evaluation design and methods were approved as being ethically sound (ethical approval reference</w:t>
      </w:r>
      <w:r w:rsidR="009F1EDE" w:rsidRPr="00A9587D">
        <w:rPr>
          <w:rFonts w:cs="Arial"/>
          <w:szCs w:val="22"/>
        </w:rPr>
        <w:t xml:space="preserve"> </w:t>
      </w:r>
      <w:r w:rsidRPr="00A9587D">
        <w:rPr>
          <w:rFonts w:cs="Arial"/>
          <w:szCs w:val="22"/>
        </w:rPr>
        <w:t>12/</w:t>
      </w:r>
      <w:r w:rsidR="0015242D">
        <w:rPr>
          <w:rFonts w:cs="Arial"/>
          <w:szCs w:val="22"/>
        </w:rPr>
        <w:t>HEA</w:t>
      </w:r>
      <w:r w:rsidR="00F059DD">
        <w:rPr>
          <w:rFonts w:cs="Arial"/>
          <w:szCs w:val="22"/>
        </w:rPr>
        <w:t>041</w:t>
      </w:r>
      <w:r w:rsidR="00DF22E5" w:rsidRPr="00A9587D">
        <w:rPr>
          <w:rFonts w:cs="Arial"/>
          <w:szCs w:val="22"/>
        </w:rPr>
        <w:t>)</w:t>
      </w:r>
      <w:r w:rsidRPr="00A9587D">
        <w:rPr>
          <w:rFonts w:cs="Arial"/>
          <w:szCs w:val="22"/>
        </w:rPr>
        <w:t xml:space="preserve">. </w:t>
      </w:r>
    </w:p>
    <w:p w:rsidR="00B662FC" w:rsidRDefault="00997D39" w:rsidP="00B662FC">
      <w:pPr>
        <w:pStyle w:val="Heading3"/>
        <w:rPr>
          <w:rFonts w:cs="Arial"/>
          <w:color w:val="00B050"/>
          <w:szCs w:val="22"/>
        </w:rPr>
      </w:pPr>
      <w:bookmarkStart w:id="45" w:name="_Toc347494091"/>
      <w:bookmarkStart w:id="46" w:name="_Toc347494331"/>
      <w:bookmarkStart w:id="47" w:name="_Toc347495749"/>
      <w:bookmarkStart w:id="48" w:name="_Toc347495824"/>
      <w:bookmarkStart w:id="49" w:name="_Toc348692550"/>
      <w:bookmarkStart w:id="50" w:name="_Toc363725118"/>
      <w:r w:rsidRPr="00E2016C">
        <w:rPr>
          <w:rFonts w:cs="Arial"/>
          <w:color w:val="00B050"/>
          <w:szCs w:val="22"/>
        </w:rPr>
        <w:t>2</w:t>
      </w:r>
      <w:r w:rsidR="00B662FC" w:rsidRPr="00E2016C">
        <w:rPr>
          <w:rFonts w:cs="Arial"/>
          <w:color w:val="00B050"/>
          <w:szCs w:val="22"/>
        </w:rPr>
        <w:t>.1.</w:t>
      </w:r>
      <w:r w:rsidR="00786AB3" w:rsidRPr="00E2016C">
        <w:rPr>
          <w:rFonts w:cs="Arial"/>
          <w:color w:val="00B050"/>
          <w:szCs w:val="22"/>
        </w:rPr>
        <w:t>3</w:t>
      </w:r>
      <w:r w:rsidR="00B662FC" w:rsidRPr="00E2016C">
        <w:rPr>
          <w:rFonts w:cs="Arial"/>
          <w:color w:val="00B050"/>
          <w:szCs w:val="22"/>
        </w:rPr>
        <w:t xml:space="preserve"> Logic model</w:t>
      </w:r>
      <w:bookmarkEnd w:id="45"/>
      <w:bookmarkEnd w:id="46"/>
      <w:bookmarkEnd w:id="47"/>
      <w:bookmarkEnd w:id="48"/>
      <w:bookmarkEnd w:id="49"/>
      <w:bookmarkEnd w:id="50"/>
    </w:p>
    <w:p w:rsidR="000F1F95" w:rsidRPr="0040093B" w:rsidRDefault="000F1F95" w:rsidP="000F1F95">
      <w:pPr>
        <w:rPr>
          <w:rFonts w:cs="Arial"/>
          <w:szCs w:val="22"/>
        </w:rPr>
      </w:pPr>
      <w:r w:rsidRPr="0040093B">
        <w:rPr>
          <w:rFonts w:cs="Arial"/>
          <w:szCs w:val="22"/>
        </w:rPr>
        <w:t>As a result of meetings</w:t>
      </w:r>
      <w:r>
        <w:rPr>
          <w:rFonts w:cs="Arial"/>
          <w:szCs w:val="22"/>
        </w:rPr>
        <w:t xml:space="preserve"> and interviews</w:t>
      </w:r>
      <w:r w:rsidRPr="0040093B">
        <w:rPr>
          <w:rFonts w:cs="Arial"/>
          <w:szCs w:val="22"/>
        </w:rPr>
        <w:t xml:space="preserve"> with key stakeholders, a desktop-based logic model was created based on findings from the scoping exercise (Appendix 1). This outlined the inputs, outputs and outcomes of the project and was used to inform the changes that occur</w:t>
      </w:r>
      <w:r>
        <w:rPr>
          <w:rFonts w:cs="Arial"/>
          <w:szCs w:val="22"/>
        </w:rPr>
        <w:t>red</w:t>
      </w:r>
      <w:r w:rsidRPr="0040093B">
        <w:rPr>
          <w:rFonts w:cs="Arial"/>
          <w:szCs w:val="22"/>
        </w:rPr>
        <w:t xml:space="preserve"> as a result of </w:t>
      </w:r>
      <w:r>
        <w:rPr>
          <w:rFonts w:cs="Arial"/>
          <w:szCs w:val="22"/>
        </w:rPr>
        <w:t>being involved with Life Expectancy Wirral</w:t>
      </w:r>
      <w:r w:rsidRPr="0040093B">
        <w:rPr>
          <w:rFonts w:cs="Arial"/>
          <w:szCs w:val="22"/>
        </w:rPr>
        <w:t xml:space="preserve">. The logic model helped to </w:t>
      </w:r>
      <w:r>
        <w:rPr>
          <w:rFonts w:cs="Arial"/>
          <w:szCs w:val="22"/>
        </w:rPr>
        <w:t>identify</w:t>
      </w:r>
      <w:r w:rsidRPr="0040093B">
        <w:rPr>
          <w:rFonts w:cs="Arial"/>
          <w:szCs w:val="22"/>
        </w:rPr>
        <w:t xml:space="preserve"> the benefits gained from engagement in the project and helped to </w:t>
      </w:r>
      <w:r>
        <w:rPr>
          <w:rFonts w:cs="Arial"/>
          <w:szCs w:val="22"/>
        </w:rPr>
        <w:t>inform a social value focus group which identified associated social value of the outcomes</w:t>
      </w:r>
      <w:r w:rsidRPr="0040093B">
        <w:rPr>
          <w:rFonts w:cs="Arial"/>
          <w:szCs w:val="22"/>
        </w:rPr>
        <w:t xml:space="preserve">. </w:t>
      </w:r>
    </w:p>
    <w:p w:rsidR="00B662FC" w:rsidRDefault="00997D39" w:rsidP="00B662FC">
      <w:pPr>
        <w:pStyle w:val="Heading3"/>
        <w:rPr>
          <w:rFonts w:cs="Arial"/>
          <w:color w:val="00B050"/>
          <w:szCs w:val="22"/>
        </w:rPr>
      </w:pPr>
      <w:bookmarkStart w:id="51" w:name="_Toc347494092"/>
      <w:bookmarkStart w:id="52" w:name="_Toc347494332"/>
      <w:bookmarkStart w:id="53" w:name="_Toc347495750"/>
      <w:bookmarkStart w:id="54" w:name="_Toc347495825"/>
      <w:bookmarkStart w:id="55" w:name="_Toc348692551"/>
      <w:bookmarkStart w:id="56" w:name="_Toc363725119"/>
      <w:r w:rsidRPr="00E2016C">
        <w:rPr>
          <w:rFonts w:cs="Arial"/>
          <w:color w:val="00B050"/>
          <w:szCs w:val="22"/>
        </w:rPr>
        <w:t>2</w:t>
      </w:r>
      <w:r w:rsidR="00B662FC" w:rsidRPr="00E2016C">
        <w:rPr>
          <w:rFonts w:cs="Arial"/>
          <w:color w:val="00B050"/>
          <w:szCs w:val="22"/>
        </w:rPr>
        <w:t>.1.</w:t>
      </w:r>
      <w:r w:rsidR="00786AB3" w:rsidRPr="00E2016C">
        <w:rPr>
          <w:rFonts w:cs="Arial"/>
          <w:color w:val="00B050"/>
          <w:szCs w:val="22"/>
        </w:rPr>
        <w:t>4</w:t>
      </w:r>
      <w:r w:rsidR="00B662FC" w:rsidRPr="00E2016C">
        <w:rPr>
          <w:rFonts w:cs="Arial"/>
          <w:color w:val="00B050"/>
          <w:szCs w:val="22"/>
        </w:rPr>
        <w:t xml:space="preserve"> Engagement activities</w:t>
      </w:r>
      <w:bookmarkEnd w:id="51"/>
      <w:bookmarkEnd w:id="52"/>
      <w:bookmarkEnd w:id="53"/>
      <w:bookmarkEnd w:id="54"/>
      <w:bookmarkEnd w:id="55"/>
      <w:bookmarkEnd w:id="56"/>
    </w:p>
    <w:p w:rsidR="00CF40C2" w:rsidRPr="0040093B" w:rsidRDefault="00CF40C2" w:rsidP="00CF40C2">
      <w:pPr>
        <w:rPr>
          <w:rFonts w:cs="Arial"/>
          <w:szCs w:val="22"/>
        </w:rPr>
      </w:pPr>
      <w:r>
        <w:rPr>
          <w:rFonts w:cs="Arial"/>
          <w:szCs w:val="22"/>
        </w:rPr>
        <w:t>It was agreed with members of the Life Expectancy Wirral project team</w:t>
      </w:r>
      <w:r w:rsidRPr="0040093B">
        <w:rPr>
          <w:rFonts w:cs="Arial"/>
          <w:szCs w:val="22"/>
        </w:rPr>
        <w:t xml:space="preserve"> </w:t>
      </w:r>
      <w:r>
        <w:rPr>
          <w:rFonts w:cs="Arial"/>
          <w:szCs w:val="22"/>
        </w:rPr>
        <w:t xml:space="preserve">that the research would predominantly </w:t>
      </w:r>
      <w:r w:rsidR="00631D76">
        <w:rPr>
          <w:rFonts w:cs="Arial"/>
          <w:szCs w:val="22"/>
        </w:rPr>
        <w:t xml:space="preserve">comprise </w:t>
      </w:r>
      <w:r>
        <w:rPr>
          <w:rFonts w:cs="Arial"/>
          <w:szCs w:val="22"/>
        </w:rPr>
        <w:t xml:space="preserve">interviews with </w:t>
      </w:r>
      <w:r w:rsidR="006B15CA">
        <w:rPr>
          <w:rFonts w:cs="Arial"/>
          <w:szCs w:val="22"/>
        </w:rPr>
        <w:t>stakeholders</w:t>
      </w:r>
      <w:r>
        <w:rPr>
          <w:rFonts w:cs="Arial"/>
          <w:szCs w:val="22"/>
        </w:rPr>
        <w:t xml:space="preserve"> involved in the project and the </w:t>
      </w:r>
      <w:r w:rsidR="006B15CA">
        <w:rPr>
          <w:rFonts w:cs="Arial"/>
          <w:szCs w:val="22"/>
        </w:rPr>
        <w:t xml:space="preserve">church </w:t>
      </w:r>
      <w:r>
        <w:rPr>
          <w:rFonts w:cs="Arial"/>
          <w:szCs w:val="22"/>
        </w:rPr>
        <w:t xml:space="preserve">pairings. A focus group was also held to understand the outcomes and changes that resulted from engagement with Life Expectancy Wirral. </w:t>
      </w:r>
    </w:p>
    <w:p w:rsidR="00B662FC" w:rsidRDefault="00B662FC" w:rsidP="00B662FC">
      <w:pPr>
        <w:pStyle w:val="Heading4"/>
        <w:rPr>
          <w:rFonts w:cs="Arial"/>
          <w:color w:val="00B050"/>
          <w:szCs w:val="22"/>
        </w:rPr>
      </w:pPr>
      <w:bookmarkStart w:id="57" w:name="_Toc347494094"/>
      <w:bookmarkStart w:id="58" w:name="_Toc347494334"/>
      <w:bookmarkStart w:id="59" w:name="_Toc347495752"/>
      <w:bookmarkStart w:id="60" w:name="_Toc347495827"/>
      <w:bookmarkStart w:id="61" w:name="_Toc348692553"/>
      <w:r w:rsidRPr="00E2016C">
        <w:rPr>
          <w:rFonts w:cs="Arial"/>
          <w:color w:val="00B050"/>
          <w:szCs w:val="22"/>
        </w:rPr>
        <w:t>Semi-st</w:t>
      </w:r>
      <w:r w:rsidR="00435E4C">
        <w:rPr>
          <w:rFonts w:cs="Arial"/>
          <w:color w:val="00B050"/>
          <w:szCs w:val="22"/>
        </w:rPr>
        <w:t>ructured interviews</w:t>
      </w:r>
      <w:r w:rsidRPr="00E2016C">
        <w:rPr>
          <w:rFonts w:cs="Arial"/>
          <w:color w:val="00B050"/>
          <w:szCs w:val="22"/>
        </w:rPr>
        <w:t>:</w:t>
      </w:r>
      <w:bookmarkEnd w:id="57"/>
      <w:bookmarkEnd w:id="58"/>
      <w:bookmarkEnd w:id="59"/>
      <w:bookmarkEnd w:id="60"/>
      <w:bookmarkEnd w:id="61"/>
    </w:p>
    <w:p w:rsidR="006B15CA" w:rsidRPr="006B15CA" w:rsidRDefault="00EC1899" w:rsidP="00323CD6">
      <w:r>
        <w:rPr>
          <w:rFonts w:cs="Arial"/>
          <w:szCs w:val="22"/>
        </w:rPr>
        <w:t>Nine one</w:t>
      </w:r>
      <w:r w:rsidR="006B15CA" w:rsidRPr="0040093B">
        <w:rPr>
          <w:rFonts w:cs="Arial"/>
          <w:szCs w:val="22"/>
        </w:rPr>
        <w:t xml:space="preserve">-to-one service user interviews were conducted with </w:t>
      </w:r>
      <w:r w:rsidR="006B15CA">
        <w:rPr>
          <w:rFonts w:cs="Arial"/>
          <w:szCs w:val="22"/>
        </w:rPr>
        <w:t>stakeholders who were involved with Life Expectancy Wirral. This included volunteers</w:t>
      </w:r>
      <w:r w:rsidR="00323CD6">
        <w:rPr>
          <w:rFonts w:cs="Arial"/>
          <w:szCs w:val="22"/>
        </w:rPr>
        <w:t xml:space="preserve">, those involved in partnership </w:t>
      </w:r>
      <w:r w:rsidR="00323CD6">
        <w:rPr>
          <w:rFonts w:cs="Arial"/>
          <w:szCs w:val="22"/>
        </w:rPr>
        <w:lastRenderedPageBreak/>
        <w:t>working and community engagement</w:t>
      </w:r>
      <w:r>
        <w:rPr>
          <w:rFonts w:cs="Arial"/>
          <w:szCs w:val="22"/>
        </w:rPr>
        <w:t>, representatives from church pairings,</w:t>
      </w:r>
      <w:r w:rsidR="00323CD6">
        <w:rPr>
          <w:rFonts w:cs="Arial"/>
          <w:szCs w:val="22"/>
        </w:rPr>
        <w:t xml:space="preserve"> and Life </w:t>
      </w:r>
      <w:r>
        <w:rPr>
          <w:rFonts w:cs="Arial"/>
          <w:szCs w:val="22"/>
        </w:rPr>
        <w:t>E</w:t>
      </w:r>
      <w:r w:rsidR="00323CD6">
        <w:rPr>
          <w:rFonts w:cs="Arial"/>
          <w:szCs w:val="22"/>
        </w:rPr>
        <w:t>xpectancy Wirral project leads. The interviews</w:t>
      </w:r>
      <w:r w:rsidR="006B15CA" w:rsidRPr="0040093B">
        <w:rPr>
          <w:rFonts w:cs="Arial"/>
          <w:szCs w:val="22"/>
        </w:rPr>
        <w:t xml:space="preserve"> gain</w:t>
      </w:r>
      <w:r w:rsidR="00323CD6">
        <w:rPr>
          <w:rFonts w:cs="Arial"/>
          <w:szCs w:val="22"/>
        </w:rPr>
        <w:t>ed</w:t>
      </w:r>
      <w:r w:rsidR="006B15CA" w:rsidRPr="0040093B">
        <w:rPr>
          <w:rFonts w:cs="Arial"/>
          <w:szCs w:val="22"/>
        </w:rPr>
        <w:t xml:space="preserve"> in-depth views on </w:t>
      </w:r>
      <w:r w:rsidR="00323CD6">
        <w:rPr>
          <w:rFonts w:cs="Arial"/>
          <w:szCs w:val="22"/>
        </w:rPr>
        <w:t>the Life Expectancy Wirral initiative</w:t>
      </w:r>
      <w:r w:rsidR="006B15CA" w:rsidRPr="0040093B">
        <w:rPr>
          <w:rFonts w:cs="Arial"/>
          <w:szCs w:val="22"/>
        </w:rPr>
        <w:t xml:space="preserve"> </w:t>
      </w:r>
      <w:r w:rsidR="00323CD6">
        <w:rPr>
          <w:rFonts w:cs="Arial"/>
          <w:szCs w:val="22"/>
        </w:rPr>
        <w:t xml:space="preserve">and their perceptions on the work it was doing and how the project was progressing. Interviews also involved discussion around how </w:t>
      </w:r>
      <w:r w:rsidR="006B15CA" w:rsidRPr="0040093B">
        <w:rPr>
          <w:rFonts w:cs="Arial"/>
          <w:szCs w:val="22"/>
        </w:rPr>
        <w:t>the project ha</w:t>
      </w:r>
      <w:r w:rsidR="006B15CA">
        <w:rPr>
          <w:rFonts w:cs="Arial"/>
          <w:szCs w:val="22"/>
        </w:rPr>
        <w:t>d</w:t>
      </w:r>
      <w:r w:rsidR="006B15CA" w:rsidRPr="0040093B">
        <w:rPr>
          <w:rFonts w:cs="Arial"/>
          <w:szCs w:val="22"/>
        </w:rPr>
        <w:t xml:space="preserve"> affected the</w:t>
      </w:r>
      <w:r w:rsidR="00323CD6">
        <w:rPr>
          <w:rFonts w:cs="Arial"/>
          <w:szCs w:val="22"/>
        </w:rPr>
        <w:t xml:space="preserve"> stakeholder’s</w:t>
      </w:r>
      <w:r w:rsidR="006B15CA" w:rsidRPr="0040093B">
        <w:rPr>
          <w:rFonts w:cs="Arial"/>
          <w:szCs w:val="22"/>
        </w:rPr>
        <w:t xml:space="preserve"> quality of life, health and wellbeing, and relationships (with friends and family, </w:t>
      </w:r>
      <w:r w:rsidR="00323CD6">
        <w:rPr>
          <w:rFonts w:cs="Arial"/>
          <w:szCs w:val="22"/>
        </w:rPr>
        <w:t>other</w:t>
      </w:r>
      <w:r w:rsidR="006B15CA" w:rsidRPr="0040093B">
        <w:rPr>
          <w:rFonts w:cs="Arial"/>
          <w:szCs w:val="22"/>
        </w:rPr>
        <w:t xml:space="preserve"> volunteers and their community).</w:t>
      </w:r>
      <w:r w:rsidR="006B15CA">
        <w:rPr>
          <w:rFonts w:cs="Arial"/>
          <w:szCs w:val="22"/>
        </w:rPr>
        <w:t xml:space="preserve"> </w:t>
      </w:r>
    </w:p>
    <w:p w:rsidR="006B15CA" w:rsidRPr="00E2016C" w:rsidRDefault="00786BDF" w:rsidP="006B15CA">
      <w:pPr>
        <w:pStyle w:val="Heading4"/>
        <w:rPr>
          <w:rFonts w:cs="Arial"/>
          <w:color w:val="00B050"/>
          <w:szCs w:val="22"/>
        </w:rPr>
      </w:pPr>
      <w:bookmarkStart w:id="62" w:name="_Toc347494093"/>
      <w:bookmarkStart w:id="63" w:name="_Toc347494333"/>
      <w:bookmarkStart w:id="64" w:name="_Toc347495751"/>
      <w:bookmarkStart w:id="65" w:name="_Toc347495826"/>
      <w:bookmarkStart w:id="66" w:name="_Toc348692552"/>
      <w:r>
        <w:rPr>
          <w:rFonts w:cs="Arial"/>
          <w:color w:val="00B050"/>
          <w:szCs w:val="22"/>
        </w:rPr>
        <w:t>Focus group</w:t>
      </w:r>
    </w:p>
    <w:bookmarkEnd w:id="62"/>
    <w:bookmarkEnd w:id="63"/>
    <w:bookmarkEnd w:id="64"/>
    <w:bookmarkEnd w:id="65"/>
    <w:bookmarkEnd w:id="66"/>
    <w:p w:rsidR="006B15CA" w:rsidRDefault="006B15CA" w:rsidP="006B15CA">
      <w:pPr>
        <w:rPr>
          <w:rFonts w:cs="Arial"/>
          <w:szCs w:val="22"/>
        </w:rPr>
      </w:pPr>
      <w:r w:rsidRPr="0040093B">
        <w:rPr>
          <w:rFonts w:cs="Arial"/>
          <w:szCs w:val="22"/>
        </w:rPr>
        <w:t xml:space="preserve">To further support </w:t>
      </w:r>
      <w:r w:rsidR="00323CD6">
        <w:rPr>
          <w:rFonts w:cs="Arial"/>
          <w:szCs w:val="22"/>
        </w:rPr>
        <w:t>interview</w:t>
      </w:r>
      <w:r w:rsidRPr="0040093B">
        <w:rPr>
          <w:rFonts w:cs="Arial"/>
          <w:szCs w:val="22"/>
        </w:rPr>
        <w:t xml:space="preserve"> findings and to provide additional evidence to inform the SROI, </w:t>
      </w:r>
      <w:r w:rsidR="00323CD6">
        <w:rPr>
          <w:rFonts w:cs="Arial"/>
          <w:szCs w:val="22"/>
        </w:rPr>
        <w:t xml:space="preserve">a </w:t>
      </w:r>
      <w:r w:rsidRPr="0040093B">
        <w:rPr>
          <w:rFonts w:cs="Arial"/>
          <w:szCs w:val="22"/>
        </w:rPr>
        <w:t>focus group</w:t>
      </w:r>
      <w:r w:rsidR="00323CD6">
        <w:rPr>
          <w:rFonts w:cs="Arial"/>
          <w:szCs w:val="22"/>
        </w:rPr>
        <w:t xml:space="preserve"> was held with three</w:t>
      </w:r>
      <w:r w:rsidRPr="0040093B">
        <w:rPr>
          <w:rFonts w:cs="Arial"/>
          <w:szCs w:val="22"/>
        </w:rPr>
        <w:t xml:space="preserve"> </w:t>
      </w:r>
      <w:r w:rsidR="00323CD6">
        <w:rPr>
          <w:rFonts w:cs="Arial"/>
          <w:szCs w:val="22"/>
        </w:rPr>
        <w:t xml:space="preserve">members of the Life Expectancy Wirral project team and steering group. </w:t>
      </w:r>
      <w:r w:rsidRPr="0040093B">
        <w:rPr>
          <w:rFonts w:cs="Arial"/>
          <w:szCs w:val="22"/>
        </w:rPr>
        <w:t>The focus group worked on validating and identifying key themes gained from the interviews and logic model.</w:t>
      </w:r>
      <w:r>
        <w:rPr>
          <w:rFonts w:cs="Arial"/>
          <w:szCs w:val="22"/>
        </w:rPr>
        <w:t xml:space="preserve"> </w:t>
      </w:r>
      <w:r w:rsidRPr="0040093B">
        <w:rPr>
          <w:rFonts w:cs="Arial"/>
          <w:szCs w:val="22"/>
        </w:rPr>
        <w:t xml:space="preserve">A number of financial values were </w:t>
      </w:r>
      <w:r w:rsidR="00323CD6">
        <w:rPr>
          <w:rFonts w:cs="Arial"/>
          <w:szCs w:val="22"/>
        </w:rPr>
        <w:t xml:space="preserve">also </w:t>
      </w:r>
      <w:r w:rsidRPr="0040093B">
        <w:rPr>
          <w:rFonts w:cs="Arial"/>
          <w:szCs w:val="22"/>
        </w:rPr>
        <w:t>agreed</w:t>
      </w:r>
      <w:r>
        <w:rPr>
          <w:rFonts w:cs="Arial"/>
          <w:szCs w:val="22"/>
        </w:rPr>
        <w:t xml:space="preserve"> </w:t>
      </w:r>
      <w:r w:rsidR="00323CD6">
        <w:rPr>
          <w:rFonts w:cs="Arial"/>
          <w:szCs w:val="22"/>
        </w:rPr>
        <w:t>upon which was directly fed into the impact map to determine the social value of engagement with the project</w:t>
      </w:r>
      <w:r w:rsidRPr="0040093B">
        <w:rPr>
          <w:rFonts w:cs="Arial"/>
          <w:szCs w:val="22"/>
        </w:rPr>
        <w:t xml:space="preserve">. </w:t>
      </w:r>
    </w:p>
    <w:p w:rsidR="0006136C" w:rsidRPr="0006136C" w:rsidRDefault="0006136C" w:rsidP="0006136C">
      <w:pPr>
        <w:pStyle w:val="Heading4"/>
        <w:rPr>
          <w:color w:val="00B050"/>
        </w:rPr>
      </w:pPr>
      <w:r>
        <w:rPr>
          <w:color w:val="00B050"/>
        </w:rPr>
        <w:t>Questionnaires</w:t>
      </w:r>
    </w:p>
    <w:p w:rsidR="006B15CA" w:rsidRPr="006B15CA" w:rsidRDefault="0006136C" w:rsidP="0006136C">
      <w:r>
        <w:t>As part of the green spaces initiatives, a questionnaire was devised and delivered to</w:t>
      </w:r>
      <w:r w:rsidR="00A02122">
        <w:t xml:space="preserve"> the users of</w:t>
      </w:r>
      <w:r>
        <w:t xml:space="preserve"> a range of services based in the more deprived areas of the Wirral. Questions covered the use of green space and how often, where this was in relation to where they lived and what they used the green space for.  </w:t>
      </w:r>
      <w:r w:rsidR="000B56A8">
        <w:t xml:space="preserve">A total of </w:t>
      </w:r>
      <w:r w:rsidR="000B56A8">
        <w:rPr>
          <w:rFonts w:cs="Arial"/>
        </w:rPr>
        <w:t xml:space="preserve">92 were returned from eight organisations, and these have been analysed as part of this evaluation. </w:t>
      </w:r>
    </w:p>
    <w:p w:rsidR="00202FE0" w:rsidRPr="00E2016C" w:rsidRDefault="00202FE0" w:rsidP="00202FE0">
      <w:pPr>
        <w:pStyle w:val="Heading2"/>
        <w:numPr>
          <w:ilvl w:val="1"/>
          <w:numId w:val="4"/>
        </w:numPr>
        <w:rPr>
          <w:rFonts w:cs="Arial"/>
          <w:color w:val="00B050"/>
          <w:szCs w:val="22"/>
        </w:rPr>
      </w:pPr>
      <w:bookmarkStart w:id="67" w:name="_Toc347494098"/>
      <w:bookmarkStart w:id="68" w:name="_Toc347494338"/>
      <w:bookmarkStart w:id="69" w:name="_Toc347495756"/>
      <w:bookmarkStart w:id="70" w:name="_Toc347495831"/>
      <w:bookmarkStart w:id="71" w:name="_Toc348692557"/>
      <w:bookmarkStart w:id="72" w:name="_Toc363725120"/>
      <w:r w:rsidRPr="00E2016C">
        <w:rPr>
          <w:rFonts w:cs="Arial"/>
          <w:color w:val="00B050"/>
          <w:szCs w:val="22"/>
        </w:rPr>
        <w:t>SROI calculations</w:t>
      </w:r>
      <w:bookmarkEnd w:id="67"/>
      <w:bookmarkEnd w:id="68"/>
      <w:bookmarkEnd w:id="69"/>
      <w:bookmarkEnd w:id="70"/>
      <w:bookmarkEnd w:id="71"/>
      <w:bookmarkEnd w:id="72"/>
    </w:p>
    <w:p w:rsidR="00202FE0" w:rsidRPr="00A9587D" w:rsidRDefault="00202FE0" w:rsidP="00202FE0">
      <w:pPr>
        <w:rPr>
          <w:rFonts w:cs="Arial"/>
          <w:szCs w:val="22"/>
        </w:rPr>
      </w:pPr>
      <w:r w:rsidRPr="00A9587D">
        <w:rPr>
          <w:rFonts w:cs="Arial"/>
          <w:szCs w:val="22"/>
        </w:rPr>
        <w:t xml:space="preserve">A range of financial information was sent </w:t>
      </w:r>
      <w:r w:rsidR="000B56A8">
        <w:rPr>
          <w:rFonts w:cs="Arial"/>
          <w:szCs w:val="22"/>
        </w:rPr>
        <w:t>by</w:t>
      </w:r>
      <w:r w:rsidR="0028296B">
        <w:rPr>
          <w:rFonts w:cs="Arial"/>
          <w:szCs w:val="22"/>
        </w:rPr>
        <w:t xml:space="preserve"> the D</w:t>
      </w:r>
      <w:r w:rsidR="005E06D3">
        <w:rPr>
          <w:rFonts w:cs="Arial"/>
          <w:szCs w:val="22"/>
        </w:rPr>
        <w:t xml:space="preserve">irector for </w:t>
      </w:r>
      <w:r w:rsidR="0028296B">
        <w:rPr>
          <w:rFonts w:cs="Arial"/>
          <w:szCs w:val="22"/>
        </w:rPr>
        <w:t xml:space="preserve">Social Responsibility </w:t>
      </w:r>
      <w:r w:rsidR="005E06D3">
        <w:rPr>
          <w:rFonts w:cs="Arial"/>
          <w:szCs w:val="22"/>
        </w:rPr>
        <w:t>at the Diocese of Chester. This consisted of project worker salaries, expenses and room hire costs</w:t>
      </w:r>
      <w:r w:rsidRPr="00A9587D">
        <w:rPr>
          <w:rFonts w:cs="Arial"/>
          <w:szCs w:val="22"/>
        </w:rPr>
        <w:t>. These inputs were balanced with social value calculations, based on qualitative data collected in interviews</w:t>
      </w:r>
      <w:r w:rsidR="0006136C">
        <w:rPr>
          <w:rFonts w:cs="Arial"/>
          <w:szCs w:val="22"/>
        </w:rPr>
        <w:t xml:space="preserve"> and</w:t>
      </w:r>
      <w:r w:rsidRPr="00A9587D">
        <w:rPr>
          <w:rFonts w:cs="Arial"/>
          <w:szCs w:val="22"/>
        </w:rPr>
        <w:t xml:space="preserve"> </w:t>
      </w:r>
      <w:r w:rsidR="0006136C">
        <w:rPr>
          <w:rFonts w:cs="Arial"/>
          <w:szCs w:val="22"/>
        </w:rPr>
        <w:t xml:space="preserve">a </w:t>
      </w:r>
      <w:r w:rsidRPr="00A9587D">
        <w:rPr>
          <w:rFonts w:cs="Arial"/>
          <w:szCs w:val="22"/>
        </w:rPr>
        <w:t xml:space="preserve">focus group. These financial proxies were sourced either directly from </w:t>
      </w:r>
      <w:r w:rsidR="0006136C">
        <w:rPr>
          <w:rFonts w:cs="Arial"/>
          <w:szCs w:val="22"/>
        </w:rPr>
        <w:t>stakeholders</w:t>
      </w:r>
      <w:r w:rsidRPr="00A9587D">
        <w:rPr>
          <w:rFonts w:cs="Arial"/>
          <w:szCs w:val="22"/>
        </w:rPr>
        <w:t xml:space="preserve"> themselves, or from other sources, including a database of financial proxies (</w:t>
      </w:r>
      <w:hyperlink r:id="rId18" w:history="1">
        <w:r w:rsidRPr="00A9587D">
          <w:rPr>
            <w:rStyle w:val="Hyperlink"/>
            <w:rFonts w:cs="Arial"/>
            <w:color w:val="auto"/>
            <w:szCs w:val="22"/>
          </w:rPr>
          <w:t>www.wikivois.org</w:t>
        </w:r>
      </w:hyperlink>
      <w:r w:rsidRPr="00A9587D">
        <w:rPr>
          <w:rFonts w:cs="Arial"/>
          <w:szCs w:val="22"/>
        </w:rPr>
        <w:t xml:space="preserve">) or directly from the </w:t>
      </w:r>
      <w:r w:rsidR="000107EC" w:rsidRPr="00A9587D">
        <w:rPr>
          <w:rFonts w:cs="Arial"/>
          <w:szCs w:val="22"/>
        </w:rPr>
        <w:t>I</w:t>
      </w:r>
      <w:r w:rsidRPr="00A9587D">
        <w:rPr>
          <w:rFonts w:cs="Arial"/>
          <w:szCs w:val="22"/>
        </w:rPr>
        <w:t>nternet. These calculations were input onto the impact map and a pre-set formula determined the social return on investment.</w:t>
      </w:r>
    </w:p>
    <w:p w:rsidR="00202FE0" w:rsidRPr="00E2016C" w:rsidRDefault="00202FE0" w:rsidP="00202FE0">
      <w:pPr>
        <w:pStyle w:val="Heading3"/>
        <w:rPr>
          <w:rFonts w:cs="Arial"/>
          <w:color w:val="00B050"/>
          <w:szCs w:val="22"/>
        </w:rPr>
      </w:pPr>
      <w:bookmarkStart w:id="73" w:name="_Toc347494099"/>
      <w:bookmarkStart w:id="74" w:name="_Toc347494339"/>
      <w:bookmarkStart w:id="75" w:name="_Toc347495757"/>
      <w:bookmarkStart w:id="76" w:name="_Toc347495832"/>
      <w:bookmarkStart w:id="77" w:name="_Toc348692558"/>
      <w:bookmarkStart w:id="78" w:name="_Toc363725121"/>
      <w:r w:rsidRPr="00E2016C">
        <w:rPr>
          <w:rFonts w:cs="Arial"/>
          <w:color w:val="00B050"/>
          <w:szCs w:val="22"/>
        </w:rPr>
        <w:t>2.2.1 Sensitivity testing</w:t>
      </w:r>
      <w:bookmarkEnd w:id="73"/>
      <w:bookmarkEnd w:id="74"/>
      <w:bookmarkEnd w:id="75"/>
      <w:bookmarkEnd w:id="76"/>
      <w:bookmarkEnd w:id="77"/>
      <w:bookmarkEnd w:id="78"/>
    </w:p>
    <w:p w:rsidR="00202FE0" w:rsidRPr="00A9587D" w:rsidRDefault="00202FE0" w:rsidP="00202FE0">
      <w:pPr>
        <w:rPr>
          <w:rFonts w:cs="Arial"/>
          <w:szCs w:val="22"/>
        </w:rPr>
      </w:pPr>
      <w:r w:rsidRPr="00A9587D">
        <w:rPr>
          <w:rFonts w:cs="Arial"/>
          <w:szCs w:val="22"/>
        </w:rPr>
        <w:t>Further verification of the SROI process and financial amounts was also conduc</w:t>
      </w:r>
      <w:r w:rsidR="00BF33EB" w:rsidRPr="00A9587D">
        <w:rPr>
          <w:rFonts w:cs="Arial"/>
          <w:szCs w:val="22"/>
        </w:rPr>
        <w:t>ted among focus group attendees</w:t>
      </w:r>
      <w:r w:rsidRPr="00A9587D">
        <w:rPr>
          <w:rFonts w:cs="Arial"/>
          <w:szCs w:val="22"/>
        </w:rPr>
        <w:t>. Furthermore, a sensitivity analysis was conducted which tested any assumptions made as part of the financial calculation</w:t>
      </w:r>
      <w:r w:rsidR="00BF33EB" w:rsidRPr="00A9587D">
        <w:rPr>
          <w:rFonts w:cs="Arial"/>
          <w:szCs w:val="22"/>
        </w:rPr>
        <w:t>s process</w:t>
      </w:r>
      <w:r w:rsidRPr="00A9587D">
        <w:rPr>
          <w:rFonts w:cs="Arial"/>
          <w:szCs w:val="22"/>
        </w:rPr>
        <w:t>. This helped to identify which assumptions had the greatest impact on the final calculation, and how this changed the final SROI total. This analysis tested changes to estimates of deadweight, attribution and drop-off (aspects which assess whether the change would have happened anyway and whether other organisations contributed to the change</w:t>
      </w:r>
      <w:r w:rsidR="00EC102F" w:rsidRPr="00A9587D">
        <w:rPr>
          <w:rFonts w:cs="Arial"/>
          <w:szCs w:val="22"/>
        </w:rPr>
        <w:t xml:space="preserve"> </w:t>
      </w:r>
      <w:r w:rsidRPr="00A9587D">
        <w:rPr>
          <w:rFonts w:cs="Arial"/>
          <w:szCs w:val="22"/>
        </w:rPr>
        <w:t>financial proxies</w:t>
      </w:r>
      <w:r w:rsidR="00EC102F" w:rsidRPr="00A9587D">
        <w:rPr>
          <w:rFonts w:cs="Arial"/>
          <w:szCs w:val="22"/>
        </w:rPr>
        <w:t xml:space="preserve">, </w:t>
      </w:r>
      <w:r w:rsidRPr="00A9587D">
        <w:rPr>
          <w:rFonts w:cs="Arial"/>
          <w:szCs w:val="22"/>
        </w:rPr>
        <w:t>such as cost of courses)</w:t>
      </w:r>
      <w:r w:rsidR="001F194A">
        <w:rPr>
          <w:rFonts w:cs="Arial"/>
          <w:szCs w:val="22"/>
        </w:rPr>
        <w:t>,</w:t>
      </w:r>
      <w:r w:rsidRPr="00A9587D">
        <w:rPr>
          <w:rFonts w:cs="Arial"/>
          <w:szCs w:val="22"/>
        </w:rPr>
        <w:t xml:space="preserve"> the quantity of outcomes</w:t>
      </w:r>
      <w:r w:rsidR="001F194A">
        <w:rPr>
          <w:rFonts w:cs="Arial"/>
          <w:szCs w:val="22"/>
        </w:rPr>
        <w:t>,</w:t>
      </w:r>
      <w:r w:rsidR="001F194A" w:rsidRPr="00A9587D">
        <w:rPr>
          <w:rFonts w:cs="Arial"/>
          <w:szCs w:val="22"/>
        </w:rPr>
        <w:t xml:space="preserve"> </w:t>
      </w:r>
      <w:r w:rsidRPr="00A9587D">
        <w:rPr>
          <w:rFonts w:cs="Arial"/>
          <w:szCs w:val="22"/>
        </w:rPr>
        <w:t>and the value of non-financial inputs. This final process ensured transparency in analysis results.</w:t>
      </w:r>
    </w:p>
    <w:p w:rsidR="00202FE0" w:rsidRPr="00A9587D" w:rsidRDefault="00202FE0" w:rsidP="00202FE0">
      <w:pPr>
        <w:rPr>
          <w:rFonts w:cs="Arial"/>
          <w:szCs w:val="22"/>
        </w:rPr>
      </w:pPr>
    </w:p>
    <w:p w:rsidR="00CE1B27" w:rsidRDefault="005E06D3" w:rsidP="00CE1B27">
      <w:pPr>
        <w:keepNext/>
        <w:spacing w:after="200" w:line="276" w:lineRule="auto"/>
        <w:jc w:val="center"/>
      </w:pPr>
      <w:r w:rsidRPr="005E06D3">
        <w:rPr>
          <w:rFonts w:cs="Arial"/>
          <w:noProof/>
          <w:szCs w:val="22"/>
          <w:lang w:eastAsia="zh-CN"/>
        </w:rPr>
        <w:t xml:space="preserve"> </w:t>
      </w:r>
    </w:p>
    <w:p w:rsidR="006C01D7" w:rsidRDefault="006C01D7">
      <w:pPr>
        <w:spacing w:after="200" w:line="276" w:lineRule="auto"/>
        <w:jc w:val="left"/>
        <w:rPr>
          <w:rFonts w:cs="Arial"/>
          <w:szCs w:val="22"/>
        </w:rPr>
      </w:pPr>
      <w:r>
        <w:rPr>
          <w:rFonts w:cs="Arial"/>
          <w:szCs w:val="22"/>
        </w:rPr>
        <w:br w:type="page"/>
      </w:r>
    </w:p>
    <w:p w:rsidR="001C5C35" w:rsidRPr="00E2016C" w:rsidRDefault="001C5C35" w:rsidP="000A139F">
      <w:pPr>
        <w:pStyle w:val="a"/>
        <w:numPr>
          <w:ilvl w:val="0"/>
          <w:numId w:val="1"/>
        </w:numPr>
        <w:pBdr>
          <w:bottom w:val="single" w:sz="2" w:space="1" w:color="auto"/>
        </w:pBdr>
        <w:rPr>
          <w:rFonts w:cs="Arial"/>
          <w:b/>
          <w:color w:val="00B050"/>
          <w:szCs w:val="22"/>
        </w:rPr>
      </w:pPr>
      <w:bookmarkStart w:id="79" w:name="_Toc348692560"/>
      <w:bookmarkStart w:id="80" w:name="_Toc363725122"/>
      <w:r w:rsidRPr="00E2016C">
        <w:rPr>
          <w:rStyle w:val="Heading1Char"/>
          <w:rFonts w:cs="Arial"/>
          <w:color w:val="00B050"/>
          <w:szCs w:val="22"/>
        </w:rPr>
        <w:lastRenderedPageBreak/>
        <w:t>Results</w:t>
      </w:r>
      <w:bookmarkEnd w:id="79"/>
      <w:bookmarkEnd w:id="80"/>
      <w:r w:rsidRPr="00E2016C">
        <w:rPr>
          <w:rFonts w:cs="Arial"/>
          <w:b/>
          <w:color w:val="00B050"/>
          <w:szCs w:val="22"/>
        </w:rPr>
        <w:t xml:space="preserve"> </w:t>
      </w:r>
    </w:p>
    <w:p w:rsidR="001C5C35" w:rsidRPr="00A9587D" w:rsidRDefault="001C5C35" w:rsidP="001C5C35">
      <w:pPr>
        <w:pStyle w:val="a"/>
        <w:rPr>
          <w:rFonts w:cs="Arial"/>
          <w:szCs w:val="22"/>
        </w:rPr>
      </w:pPr>
    </w:p>
    <w:p w:rsidR="009D3831" w:rsidRDefault="009D3831" w:rsidP="009D3831">
      <w:bookmarkStart w:id="81" w:name="_Toc348692561"/>
      <w:r>
        <w:t xml:space="preserve">This section </w:t>
      </w:r>
      <w:r w:rsidR="00840D5D">
        <w:t xml:space="preserve">presents the findings of </w:t>
      </w:r>
      <w:r w:rsidR="00733B34">
        <w:t xml:space="preserve">research conducted as part of this </w:t>
      </w:r>
      <w:r w:rsidR="006C01D7">
        <w:t xml:space="preserve">evaluation to </w:t>
      </w:r>
      <w:r w:rsidR="00840D5D">
        <w:t xml:space="preserve">explore </w:t>
      </w:r>
      <w:r w:rsidR="006C01D7">
        <w:t xml:space="preserve">the </w:t>
      </w:r>
      <w:r w:rsidR="00840D5D">
        <w:t xml:space="preserve">impact and social value of Life Expectancy Wirral’s </w:t>
      </w:r>
      <w:r w:rsidR="006C01D7">
        <w:t>church pairings</w:t>
      </w:r>
      <w:r w:rsidR="00840D5D">
        <w:t xml:space="preserve"> and</w:t>
      </w:r>
      <w:r w:rsidR="006C01D7">
        <w:t xml:space="preserve"> green spaces initiative.</w:t>
      </w:r>
    </w:p>
    <w:p w:rsidR="009D3831" w:rsidRDefault="009D3831" w:rsidP="009D3831"/>
    <w:p w:rsidR="006B5E04" w:rsidRDefault="006B5E04" w:rsidP="006B5E04">
      <w:pPr>
        <w:pStyle w:val="Heading2"/>
        <w:spacing w:before="0"/>
        <w:rPr>
          <w:rFonts w:cs="Arial"/>
          <w:color w:val="00B050"/>
        </w:rPr>
      </w:pPr>
      <w:bookmarkStart w:id="82" w:name="_Toc363725123"/>
      <w:r>
        <w:rPr>
          <w:rFonts w:cs="Arial"/>
          <w:color w:val="00B050"/>
        </w:rPr>
        <w:t>3.1 Church pairings</w:t>
      </w:r>
      <w:bookmarkEnd w:id="82"/>
      <w:r>
        <w:rPr>
          <w:rFonts w:cs="Arial"/>
          <w:color w:val="00B050"/>
        </w:rPr>
        <w:t xml:space="preserve"> </w:t>
      </w:r>
    </w:p>
    <w:p w:rsidR="00092262" w:rsidRDefault="006C01D7" w:rsidP="006B5E04">
      <w:pPr>
        <w:rPr>
          <w:rFonts w:cs="Arial"/>
        </w:rPr>
      </w:pPr>
      <w:r>
        <w:rPr>
          <w:rFonts w:cs="Arial"/>
        </w:rPr>
        <w:t>T</w:t>
      </w:r>
      <w:r w:rsidR="00981E98">
        <w:rPr>
          <w:rFonts w:cs="Arial"/>
        </w:rPr>
        <w:t>hree</w:t>
      </w:r>
      <w:r w:rsidR="00092262">
        <w:rPr>
          <w:rFonts w:cs="Arial"/>
        </w:rPr>
        <w:t xml:space="preserve"> pairings participated in the research</w:t>
      </w:r>
      <w:r w:rsidR="009E691D">
        <w:rPr>
          <w:rFonts w:cs="Arial"/>
        </w:rPr>
        <w:t>; all except the newly-</w:t>
      </w:r>
      <w:r w:rsidR="00981E98">
        <w:rPr>
          <w:rFonts w:cs="Arial"/>
        </w:rPr>
        <w:t>created Leasowe/Meols pairing</w:t>
      </w:r>
      <w:r w:rsidR="009E691D">
        <w:rPr>
          <w:rFonts w:cs="Arial"/>
        </w:rPr>
        <w:t xml:space="preserve"> which was set up at the time </w:t>
      </w:r>
      <w:r w:rsidR="002C0FAA">
        <w:rPr>
          <w:rFonts w:cs="Arial"/>
        </w:rPr>
        <w:t>that the evaluation was undertaken</w:t>
      </w:r>
      <w:r w:rsidR="00981E98">
        <w:rPr>
          <w:rFonts w:cs="Arial"/>
        </w:rPr>
        <w:t>.</w:t>
      </w:r>
      <w:r w:rsidR="001B53DC">
        <w:rPr>
          <w:rFonts w:cs="Arial"/>
        </w:rPr>
        <w:t xml:space="preserve"> T</w:t>
      </w:r>
      <w:r w:rsidR="00CA61FD">
        <w:rPr>
          <w:rFonts w:cs="Arial"/>
        </w:rPr>
        <w:t>he following (Boxes</w:t>
      </w:r>
      <w:r w:rsidR="001B53DC">
        <w:rPr>
          <w:rFonts w:cs="Arial"/>
        </w:rPr>
        <w:t xml:space="preserve"> 2</w:t>
      </w:r>
      <w:r w:rsidR="00CA61FD">
        <w:rPr>
          <w:rFonts w:cs="Arial"/>
        </w:rPr>
        <w:t>, 3</w:t>
      </w:r>
      <w:r w:rsidR="001B53DC">
        <w:rPr>
          <w:rFonts w:cs="Arial"/>
        </w:rPr>
        <w:t xml:space="preserve"> and </w:t>
      </w:r>
      <w:r w:rsidR="00CA61FD">
        <w:rPr>
          <w:rFonts w:cs="Arial"/>
        </w:rPr>
        <w:t>4</w:t>
      </w:r>
      <w:r w:rsidR="001B53DC">
        <w:rPr>
          <w:rFonts w:cs="Arial"/>
        </w:rPr>
        <w:t>) summari</w:t>
      </w:r>
      <w:r w:rsidR="00CA61FD">
        <w:rPr>
          <w:rFonts w:cs="Arial"/>
        </w:rPr>
        <w:t>se</w:t>
      </w:r>
      <w:r w:rsidR="001B53DC">
        <w:rPr>
          <w:rFonts w:cs="Arial"/>
        </w:rPr>
        <w:t xml:space="preserve"> </w:t>
      </w:r>
      <w:r w:rsidR="009B2647">
        <w:rPr>
          <w:rFonts w:cs="Arial"/>
        </w:rPr>
        <w:t>the involvements of the each pairing</w:t>
      </w:r>
      <w:r w:rsidR="00CA61FD">
        <w:rPr>
          <w:rFonts w:cs="Arial"/>
        </w:rPr>
        <w:t xml:space="preserve">. </w:t>
      </w:r>
    </w:p>
    <w:p w:rsidR="00B9778B" w:rsidRDefault="00B9778B" w:rsidP="006B5E04">
      <w:pPr>
        <w:rPr>
          <w:rFonts w:cs="Arial"/>
        </w:rPr>
      </w:pPr>
    </w:p>
    <w:p w:rsidR="00411F09" w:rsidRDefault="00733B34" w:rsidP="006B5E04">
      <w:pPr>
        <w:rPr>
          <w:rFonts w:cs="Arial"/>
        </w:rPr>
      </w:pPr>
      <w:r>
        <w:rPr>
          <w:rFonts w:cs="Arial"/>
          <w:noProof/>
          <w:lang w:eastAsia="zh-CN"/>
        </w:rPr>
        <mc:AlternateContent>
          <mc:Choice Requires="wps">
            <w:drawing>
              <wp:inline distT="0" distB="0" distL="0" distR="0" wp14:anchorId="4325AF2F" wp14:editId="17BE63D6">
                <wp:extent cx="5917481" cy="6470072"/>
                <wp:effectExtent l="57150" t="38100" r="83820" b="102235"/>
                <wp:docPr id="7" name="Text Box 7"/>
                <wp:cNvGraphicFramePr/>
                <a:graphic xmlns:a="http://schemas.openxmlformats.org/drawingml/2006/main">
                  <a:graphicData uri="http://schemas.microsoft.com/office/word/2010/wordprocessingShape">
                    <wps:wsp>
                      <wps:cNvSpPr txBox="1"/>
                      <wps:spPr>
                        <a:xfrm>
                          <a:off x="0" y="0"/>
                          <a:ext cx="5917481" cy="6470072"/>
                        </a:xfrm>
                        <a:prstGeom prst="rect">
                          <a:avLst/>
                        </a:prstGeom>
                        <a:solidFill>
                          <a:schemeClr val="accent3">
                            <a:lumMod val="20000"/>
                            <a:lumOff val="80000"/>
                          </a:schemeClr>
                        </a:solidFill>
                        <a:ln/>
                      </wps:spPr>
                      <wps:style>
                        <a:lnRef idx="1">
                          <a:schemeClr val="accent3"/>
                        </a:lnRef>
                        <a:fillRef idx="2">
                          <a:schemeClr val="accent3"/>
                        </a:fillRef>
                        <a:effectRef idx="1">
                          <a:schemeClr val="accent3"/>
                        </a:effectRef>
                        <a:fontRef idx="minor">
                          <a:schemeClr val="dk1"/>
                        </a:fontRef>
                      </wps:style>
                      <wps:txbx>
                        <w:txbxContent>
                          <w:p w:rsidR="00733B34" w:rsidRDefault="00733B34" w:rsidP="00733B34">
                            <w:pPr>
                              <w:rPr>
                                <w:rFonts w:cs="Arial"/>
                                <w:b/>
                                <w:bCs/>
                              </w:rPr>
                            </w:pPr>
                            <w:r w:rsidRPr="008B31FA">
                              <w:rPr>
                                <w:b/>
                              </w:rPr>
                              <w:t>Box 2:</w:t>
                            </w:r>
                            <w:r>
                              <w:t xml:space="preserve"> </w:t>
                            </w:r>
                            <w:r w:rsidRPr="00411F09">
                              <w:rPr>
                                <w:rFonts w:cs="Arial"/>
                                <w:b/>
                                <w:bCs/>
                              </w:rPr>
                              <w:t>Christ the King, Birkenhead Priory parish and the Church of the Good Shepherd, Heswall parish</w:t>
                            </w:r>
                          </w:p>
                          <w:p w:rsidR="00733B34" w:rsidRDefault="00733B34" w:rsidP="00733B34">
                            <w:pPr>
                              <w:rPr>
                                <w:rFonts w:cs="Arial"/>
                                <w:b/>
                                <w:bCs/>
                              </w:rPr>
                            </w:pPr>
                          </w:p>
                          <w:p w:rsidR="00733B34" w:rsidRDefault="00733B34" w:rsidP="00733B34">
                            <w:pPr>
                              <w:rPr>
                                <w:rFonts w:cs="Arial"/>
                                <w:bCs/>
                              </w:rPr>
                            </w:pPr>
                            <w:r>
                              <w:rPr>
                                <w:rFonts w:cs="Arial"/>
                                <w:bCs/>
                              </w:rPr>
                              <w:t xml:space="preserve">Those involved in the church pairing felt that the discussion sessions delivered as part of the initiative were “a real eye opener” and thought-provoking, dealing with many preconceptions relating to poverty. As a result of these sessions, it was realised that the two parishes had much in common, and that each shared a common goal in understanding more about poverty.  </w:t>
                            </w:r>
                          </w:p>
                          <w:p w:rsidR="00733B34" w:rsidRDefault="00733B34" w:rsidP="00733B34">
                            <w:pPr>
                              <w:rPr>
                                <w:rFonts w:cs="Arial"/>
                                <w:bCs/>
                              </w:rPr>
                            </w:pPr>
                          </w:p>
                          <w:p w:rsidR="00733B34" w:rsidRDefault="00733B34" w:rsidP="00733B34">
                            <w:pPr>
                              <w:pStyle w:val="Quote"/>
                            </w:pPr>
                            <w:r>
                              <w:t>“If you don’t see it [poverty, hardship etc.] why would you consider it a responsibility? If not required to, you wouldn’t engage. Personally, it’s good to see how you are helping people who are struggling to get by. Just understanding problems helps” Pairing member</w:t>
                            </w:r>
                          </w:p>
                          <w:p w:rsidR="00733B34" w:rsidRDefault="00733B34" w:rsidP="00733B34">
                            <w:pPr>
                              <w:rPr>
                                <w:rFonts w:cs="Arial"/>
                                <w:bCs/>
                              </w:rPr>
                            </w:pPr>
                          </w:p>
                          <w:p w:rsidR="00733B34" w:rsidRPr="005B4F6D" w:rsidRDefault="00733B34" w:rsidP="00733B34">
                            <w:pPr>
                              <w:rPr>
                                <w:rFonts w:cs="Arial"/>
                                <w:b/>
                                <w:bCs/>
                                <w:color w:val="FF0000"/>
                              </w:rPr>
                            </w:pPr>
                            <w:r>
                              <w:rPr>
                                <w:rFonts w:cs="Arial"/>
                                <w:bCs/>
                              </w:rPr>
                              <w:t xml:space="preserve">Stakeholders felt there was the sense that the church can play more of a role in community life, and that volunteering would be one way of building on this. One </w:t>
                            </w:r>
                            <w:r w:rsidRPr="0022401A">
                              <w:rPr>
                                <w:rFonts w:cs="Arial"/>
                                <w:bCs/>
                              </w:rPr>
                              <w:t>perception</w:t>
                            </w:r>
                            <w:r>
                              <w:rPr>
                                <w:rFonts w:cs="Arial"/>
                                <w:bCs/>
                              </w:rPr>
                              <w:t xml:space="preserve">, however, was that the families most in need may not necessarily acknowledge they are in need. It was considered that basic help, such as collecting shopping, and repair work can often be all that is needed to involve people in their community. </w:t>
                            </w:r>
                            <w:r w:rsidRPr="0022401A">
                              <w:t xml:space="preserve">However, the </w:t>
                            </w:r>
                            <w:r>
                              <w:t>c</w:t>
                            </w:r>
                            <w:r w:rsidRPr="0022401A">
                              <w:t xml:space="preserve">oordinator and </w:t>
                            </w:r>
                            <w:r>
                              <w:t>Life Expectancy Wirral</w:t>
                            </w:r>
                            <w:r w:rsidRPr="0022401A">
                              <w:t xml:space="preserve"> steering group were very aware that there was a danger of the </w:t>
                            </w:r>
                            <w:r>
                              <w:t>pairing</w:t>
                            </w:r>
                            <w:r w:rsidRPr="0022401A">
                              <w:t xml:space="preserve"> becoming about one</w:t>
                            </w:r>
                            <w:r>
                              <w:t>-</w:t>
                            </w:r>
                            <w:r w:rsidRPr="0022401A">
                              <w:t xml:space="preserve">way </w:t>
                            </w:r>
                            <w:r w:rsidRPr="00733B34">
                              <w:t xml:space="preserve">relationships </w:t>
                            </w:r>
                            <w:r w:rsidR="00B9778B">
                              <w:t>between giver and receiver</w:t>
                            </w:r>
                            <w:r w:rsidRPr="00733B34">
                              <w:t xml:space="preserve">. </w:t>
                            </w:r>
                            <w:r>
                              <w:t>It was agreed by the Life Expectancy Wirral</w:t>
                            </w:r>
                            <w:r w:rsidRPr="0022401A">
                              <w:t xml:space="preserve"> steering group</w:t>
                            </w:r>
                            <w:r>
                              <w:t xml:space="preserve"> </w:t>
                            </w:r>
                            <w:r w:rsidRPr="0022401A">
                              <w:t>to stress th</w:t>
                            </w:r>
                            <w:r>
                              <w:t>e</w:t>
                            </w:r>
                            <w:r w:rsidRPr="0022401A">
                              <w:t xml:space="preserve"> ethos</w:t>
                            </w:r>
                            <w:r>
                              <w:t xml:space="preserve"> of </w:t>
                            </w:r>
                            <w:r w:rsidR="00B9778B">
                              <w:t>partnership</w:t>
                            </w:r>
                            <w:r>
                              <w:t xml:space="preserve"> working </w:t>
                            </w:r>
                            <w:r w:rsidRPr="0022401A">
                              <w:t>in future meetings and pairs</w:t>
                            </w:r>
                            <w:r w:rsidR="00B9778B">
                              <w:t xml:space="preserve"> as</w:t>
                            </w:r>
                            <w:r w:rsidRPr="0022401A">
                              <w:rPr>
                                <w:rFonts w:cs="Arial"/>
                                <w:bCs/>
                              </w:rPr>
                              <w:t xml:space="preserve"> links with the local authority, health services and key individuals within the community would </w:t>
                            </w:r>
                            <w:r>
                              <w:rPr>
                                <w:rFonts w:cs="Arial"/>
                                <w:bCs/>
                              </w:rPr>
                              <w:t>enhance</w:t>
                            </w:r>
                            <w:r w:rsidRPr="0022401A">
                              <w:rPr>
                                <w:rFonts w:cs="Arial"/>
                                <w:bCs/>
                              </w:rPr>
                              <w:t xml:space="preserve"> any progress made by churches:</w:t>
                            </w:r>
                            <w:r w:rsidRPr="0022401A">
                              <w:rPr>
                                <w:rFonts w:cs="Arial"/>
                                <w:b/>
                                <w:bCs/>
                              </w:rPr>
                              <w:t xml:space="preserve"> </w:t>
                            </w:r>
                          </w:p>
                          <w:p w:rsidR="00733B34" w:rsidRPr="005B4F6D" w:rsidRDefault="00733B34" w:rsidP="00733B34">
                            <w:pPr>
                              <w:rPr>
                                <w:rFonts w:cs="Arial"/>
                                <w:b/>
                                <w:bCs/>
                                <w:color w:val="FF0000"/>
                              </w:rPr>
                            </w:pPr>
                          </w:p>
                          <w:p w:rsidR="00733B34" w:rsidRPr="00685E2D" w:rsidRDefault="00733B34" w:rsidP="00733B34">
                            <w:pPr>
                              <w:pStyle w:val="Quote"/>
                            </w:pPr>
                            <w:r>
                              <w:t>“The church has a very important role to play [in the community]. We need to tap into resources as people want to do positive things for nothing, it’s just about harnessing it correctly. You need to be realistic and integrate with the people around you”</w:t>
                            </w:r>
                          </w:p>
                          <w:p w:rsidR="00733B34" w:rsidRPr="0024352E" w:rsidRDefault="00733B34" w:rsidP="00733B34"/>
                          <w:p w:rsidR="00733B34" w:rsidRDefault="00733B34" w:rsidP="00733B34">
                            <w:r>
                              <w:t xml:space="preserve">It was felt by? that it was now when? time to start acting upon the theories and relationships built at the beginning of the pairing process and during the discussion sessions. Although the pairing was currently on hold at the time of this evaluation, it was hoped that with a new church leader and renewed focus, the pairing would continue. Individuals involved in the pairing were still continuing to support the Life Expectancy Wirral initiative and were hopeful that the project would in time continue to grow, if those involved are able to look at past issues and build on these along with developing partnerships already created. </w:t>
                            </w:r>
                          </w:p>
                          <w:p w:rsidR="00733B34" w:rsidRDefault="00733B34" w:rsidP="00733B34">
                            <w:pPr>
                              <w:pStyle w:val="Quote"/>
                            </w:pPr>
                          </w:p>
                          <w:p w:rsidR="00733B34" w:rsidRDefault="00733B34" w:rsidP="00733B34">
                            <w:pPr>
                              <w:pStyle w:val="Quote"/>
                            </w:pPr>
                            <w:r>
                              <w:t>“The time for talking is over, now it’s time for action”</w:t>
                            </w:r>
                          </w:p>
                          <w:p w:rsidR="00733B34" w:rsidRPr="00411F09" w:rsidRDefault="00733B34" w:rsidP="00733B34">
                            <w:pPr>
                              <w:rPr>
                                <w:rFonts w:cs="Arial"/>
                                <w:b/>
                              </w:rPr>
                            </w:pPr>
                          </w:p>
                          <w:p w:rsidR="00733B34" w:rsidRDefault="00733B34" w:rsidP="00733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29" type="#_x0000_t202" style="width:465.95pt;height:5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" fillcolor="#eaf1dd [662]" strokecolor="#94b64e [3046]">
                <v:shadow on="t" color="black" opacity="24903f" origin=",.5" offset="0,.55556mm"/>
                <v:textbox>
                  <w:txbxContent>
                    <w:p w:rsidR="00733B34" w:rsidRDefault="00733B34" w:rsidP="00733B34">
                      <w:pPr>
                        <w:rPr>
                          <w:rFonts w:cs="Arial"/>
                          <w:b/>
                          <w:bCs/>
                        </w:rPr>
                      </w:pPr>
                      <w:r w:rsidRPr="008B31FA">
                        <w:rPr>
                          <w:b/>
                        </w:rPr>
                        <w:t>Box 2:</w:t>
                      </w:r>
                      <w:r>
                        <w:t xml:space="preserve"> </w:t>
                      </w:r>
                      <w:r w:rsidRPr="00411F09">
                        <w:rPr>
                          <w:rFonts w:cs="Arial"/>
                          <w:b/>
                          <w:bCs/>
                        </w:rPr>
                        <w:t xml:space="preserve">Christ the King, Birkenhead Priory parish and the Church of the Good Shepherd, </w:t>
                      </w:r>
                      <w:proofErr w:type="spellStart"/>
                      <w:r w:rsidRPr="00411F09">
                        <w:rPr>
                          <w:rFonts w:cs="Arial"/>
                          <w:b/>
                          <w:bCs/>
                        </w:rPr>
                        <w:t>Heswall</w:t>
                      </w:r>
                      <w:proofErr w:type="spellEnd"/>
                      <w:r w:rsidRPr="00411F09">
                        <w:rPr>
                          <w:rFonts w:cs="Arial"/>
                          <w:b/>
                          <w:bCs/>
                        </w:rPr>
                        <w:t xml:space="preserve"> parish</w:t>
                      </w:r>
                    </w:p>
                    <w:p w:rsidR="00733B34" w:rsidRDefault="00733B34" w:rsidP="00733B34">
                      <w:pPr>
                        <w:rPr>
                          <w:rFonts w:cs="Arial"/>
                          <w:b/>
                          <w:bCs/>
                        </w:rPr>
                      </w:pPr>
                    </w:p>
                    <w:p w:rsidR="00733B34" w:rsidRDefault="00733B34" w:rsidP="00733B34">
                      <w:pPr>
                        <w:rPr>
                          <w:rFonts w:cs="Arial"/>
                          <w:bCs/>
                        </w:rPr>
                      </w:pPr>
                      <w:r>
                        <w:rPr>
                          <w:rFonts w:cs="Arial"/>
                          <w:bCs/>
                        </w:rPr>
                        <w:t xml:space="preserve">Those involved in the church pairing felt that the discussion sessions delivered as part of the initiative were “a real eye opener” and thought-provoking, dealing with many preconceptions relating to poverty. As a result of these sessions, it was realised that the two parishes had much in common, and that each shared a common goal in understanding more about poverty.  </w:t>
                      </w:r>
                    </w:p>
                    <w:p w:rsidR="00733B34" w:rsidRDefault="00733B34" w:rsidP="00733B34">
                      <w:pPr>
                        <w:rPr>
                          <w:rFonts w:cs="Arial"/>
                          <w:bCs/>
                        </w:rPr>
                      </w:pPr>
                    </w:p>
                    <w:p w:rsidR="00733B34" w:rsidRDefault="00733B34" w:rsidP="00733B34">
                      <w:pPr>
                        <w:pStyle w:val="Quote"/>
                      </w:pPr>
                      <w:r>
                        <w:t xml:space="preserve">“If you don’t see it [poverty, hardship etc.] why would you consider it a responsibility? If not required to, you wouldn’t engage. Personally, it’s good to see how you are helping people who are struggling to get by. Just understanding problems helps” </w:t>
                      </w:r>
                      <w:r>
                        <w:t>Pairing member</w:t>
                      </w:r>
                    </w:p>
                    <w:p w:rsidR="00733B34" w:rsidRDefault="00733B34" w:rsidP="00733B34">
                      <w:pPr>
                        <w:rPr>
                          <w:rFonts w:cs="Arial"/>
                          <w:bCs/>
                        </w:rPr>
                      </w:pPr>
                    </w:p>
                    <w:p w:rsidR="00733B34" w:rsidRPr="005B4F6D" w:rsidRDefault="00733B34" w:rsidP="00733B34">
                      <w:pPr>
                        <w:rPr>
                          <w:rFonts w:cs="Arial"/>
                          <w:b/>
                          <w:bCs/>
                          <w:color w:val="FF0000"/>
                        </w:rPr>
                      </w:pPr>
                      <w:r>
                        <w:rPr>
                          <w:rFonts w:cs="Arial"/>
                          <w:bCs/>
                        </w:rPr>
                        <w:t xml:space="preserve">Stakeholders felt there was the sense that the church can play more of a role in community life, and that volunteering would be one way of building on this. One </w:t>
                      </w:r>
                      <w:r w:rsidRPr="0022401A">
                        <w:rPr>
                          <w:rFonts w:cs="Arial"/>
                          <w:bCs/>
                        </w:rPr>
                        <w:t>perception</w:t>
                      </w:r>
                      <w:r>
                        <w:rPr>
                          <w:rFonts w:cs="Arial"/>
                          <w:bCs/>
                        </w:rPr>
                        <w:t xml:space="preserve">, however, was that the families most in need may not necessarily acknowledge they are in need. It was considered that basic help, such as collecting shopping, and repair work can often be all that is needed to involve people in their community. </w:t>
                      </w:r>
                      <w:r w:rsidRPr="0022401A">
                        <w:t xml:space="preserve">However, the </w:t>
                      </w:r>
                      <w:r>
                        <w:t>c</w:t>
                      </w:r>
                      <w:r w:rsidRPr="0022401A">
                        <w:t xml:space="preserve">oordinator </w:t>
                      </w:r>
                      <w:r w:rsidRPr="0022401A">
                        <w:t xml:space="preserve">and </w:t>
                      </w:r>
                      <w:r>
                        <w:t>Life Expectancy Wirral</w:t>
                      </w:r>
                      <w:r w:rsidRPr="0022401A">
                        <w:t xml:space="preserve"> </w:t>
                      </w:r>
                      <w:r w:rsidRPr="0022401A">
                        <w:t xml:space="preserve">steering group were very aware that there was a danger of the </w:t>
                      </w:r>
                      <w:r>
                        <w:t>pairing</w:t>
                      </w:r>
                      <w:r w:rsidRPr="0022401A">
                        <w:t xml:space="preserve"> </w:t>
                      </w:r>
                      <w:r w:rsidRPr="0022401A">
                        <w:t>becoming about one</w:t>
                      </w:r>
                      <w:r>
                        <w:t>-</w:t>
                      </w:r>
                      <w:r w:rsidRPr="0022401A">
                        <w:t xml:space="preserve">way </w:t>
                      </w:r>
                      <w:r w:rsidRPr="00733B34">
                        <w:t xml:space="preserve">relationships </w:t>
                      </w:r>
                      <w:r w:rsidR="00B9778B">
                        <w:t>between giver and receiver</w:t>
                      </w:r>
                      <w:r w:rsidRPr="00733B34">
                        <w:t xml:space="preserve">. </w:t>
                      </w:r>
                      <w:r>
                        <w:t xml:space="preserve">It was agreed by the </w:t>
                      </w:r>
                      <w:r>
                        <w:t>Life Expectancy Wirral</w:t>
                      </w:r>
                      <w:r w:rsidRPr="0022401A">
                        <w:t xml:space="preserve"> </w:t>
                      </w:r>
                      <w:r w:rsidRPr="0022401A">
                        <w:t>steering group</w:t>
                      </w:r>
                      <w:r>
                        <w:t xml:space="preserve"> </w:t>
                      </w:r>
                      <w:r w:rsidRPr="0022401A">
                        <w:t xml:space="preserve">to stress </w:t>
                      </w:r>
                      <w:r w:rsidRPr="0022401A">
                        <w:t>th</w:t>
                      </w:r>
                      <w:r>
                        <w:t>e</w:t>
                      </w:r>
                      <w:r w:rsidRPr="0022401A">
                        <w:t xml:space="preserve"> ethos</w:t>
                      </w:r>
                      <w:r>
                        <w:t xml:space="preserve"> of </w:t>
                      </w:r>
                      <w:r w:rsidR="00B9778B">
                        <w:t>partnership</w:t>
                      </w:r>
                      <w:r>
                        <w:t xml:space="preserve"> working </w:t>
                      </w:r>
                      <w:r w:rsidRPr="0022401A">
                        <w:t>in future meetings and pairs</w:t>
                      </w:r>
                      <w:r w:rsidR="00B9778B">
                        <w:t xml:space="preserve"> as</w:t>
                      </w:r>
                      <w:r w:rsidRPr="0022401A">
                        <w:rPr>
                          <w:rFonts w:cs="Arial"/>
                          <w:bCs/>
                        </w:rPr>
                        <w:t xml:space="preserve"> links with the local authority, health services and key individuals within the community would </w:t>
                      </w:r>
                      <w:r>
                        <w:rPr>
                          <w:rFonts w:cs="Arial"/>
                          <w:bCs/>
                        </w:rPr>
                        <w:t>enhance</w:t>
                      </w:r>
                      <w:r w:rsidRPr="0022401A">
                        <w:rPr>
                          <w:rFonts w:cs="Arial"/>
                          <w:bCs/>
                        </w:rPr>
                        <w:t xml:space="preserve"> any progress made by churches:</w:t>
                      </w:r>
                      <w:r w:rsidRPr="0022401A">
                        <w:rPr>
                          <w:rFonts w:cs="Arial"/>
                          <w:b/>
                          <w:bCs/>
                        </w:rPr>
                        <w:t xml:space="preserve"> </w:t>
                      </w:r>
                    </w:p>
                    <w:p w:rsidR="00733B34" w:rsidRPr="005B4F6D" w:rsidRDefault="00733B34" w:rsidP="00733B34">
                      <w:pPr>
                        <w:rPr>
                          <w:rFonts w:cs="Arial"/>
                          <w:b/>
                          <w:bCs/>
                          <w:color w:val="FF0000"/>
                        </w:rPr>
                      </w:pPr>
                    </w:p>
                    <w:p w:rsidR="00733B34" w:rsidRPr="00685E2D" w:rsidRDefault="00733B34" w:rsidP="00733B34">
                      <w:pPr>
                        <w:pStyle w:val="Quote"/>
                      </w:pPr>
                      <w:r>
                        <w:t xml:space="preserve">“The church has a very important role to play [in the community]. We need to tap into resources as people want to do positive things for </w:t>
                      </w:r>
                      <w:proofErr w:type="gramStart"/>
                      <w:r>
                        <w:t>nothing,</w:t>
                      </w:r>
                      <w:proofErr w:type="gramEnd"/>
                      <w:r>
                        <w:t xml:space="preserve"> it’s just about harnessing it correctly. You need to be realistic and integrate with the people around you”</w:t>
                      </w:r>
                    </w:p>
                    <w:p w:rsidR="00733B34" w:rsidRPr="0024352E" w:rsidRDefault="00733B34" w:rsidP="00733B34"/>
                    <w:p w:rsidR="00733B34" w:rsidRDefault="00733B34" w:rsidP="00733B34">
                      <w:r>
                        <w:t xml:space="preserve">It was felt by? </w:t>
                      </w:r>
                      <w:proofErr w:type="gramStart"/>
                      <w:r>
                        <w:t>that</w:t>
                      </w:r>
                      <w:proofErr w:type="gramEnd"/>
                      <w:r>
                        <w:t xml:space="preserve"> it was now when? </w:t>
                      </w:r>
                      <w:proofErr w:type="gramStart"/>
                      <w:r>
                        <w:t>time</w:t>
                      </w:r>
                      <w:proofErr w:type="gramEnd"/>
                      <w:r>
                        <w:t xml:space="preserve"> to start acting upon the theories and relationships built at the beginning of the pairing process and during the discussion sessions. Although the pairing was currently on hold at the time of this evaluation, it was hoped that with a new church leader and renewed focus, the pairing would continue. Individuals involved in the pairing were still continuing to support the Life Expectancy Wirral initiative and were hopeful that the project would in time continue to grow, if those involved are able to look at past issues and build on these along with developing partnerships already created. </w:t>
                      </w:r>
                    </w:p>
                    <w:p w:rsidR="00733B34" w:rsidRDefault="00733B34" w:rsidP="00733B34">
                      <w:pPr>
                        <w:pStyle w:val="Quote"/>
                      </w:pPr>
                    </w:p>
                    <w:p w:rsidR="00733B34" w:rsidRDefault="00733B34" w:rsidP="00733B34">
                      <w:pPr>
                        <w:pStyle w:val="Quote"/>
                      </w:pPr>
                      <w:r>
                        <w:t>“The time for talking is over, now it’s time for action”</w:t>
                      </w:r>
                    </w:p>
                    <w:p w:rsidR="00733B34" w:rsidRPr="00411F09" w:rsidRDefault="00733B34" w:rsidP="00733B34">
                      <w:pPr>
                        <w:rPr>
                          <w:rFonts w:cs="Arial"/>
                          <w:b/>
                        </w:rPr>
                      </w:pPr>
                    </w:p>
                    <w:p w:rsidR="00733B34" w:rsidRDefault="00733B34" w:rsidP="00733B34"/>
                  </w:txbxContent>
                </v:textbox>
                <w10:anchorlock/>
              </v:shape>
            </w:pict>
          </mc:Fallback>
        </mc:AlternateContent>
      </w:r>
    </w:p>
    <w:p w:rsidR="00411F09" w:rsidRDefault="00411F09" w:rsidP="006B5E04">
      <w:pPr>
        <w:rPr>
          <w:rFonts w:cs="Arial"/>
        </w:rPr>
      </w:pPr>
    </w:p>
    <w:p w:rsidR="00981E98" w:rsidRDefault="00981E98">
      <w:pPr>
        <w:spacing w:after="200" w:line="276" w:lineRule="auto"/>
        <w:jc w:val="left"/>
      </w:pPr>
      <w:r>
        <w:rPr>
          <w:rFonts w:cs="Arial"/>
          <w:noProof/>
          <w:lang w:eastAsia="zh-CN"/>
        </w:rPr>
        <w:lastRenderedPageBreak/>
        <mc:AlternateContent>
          <mc:Choice Requires="wps">
            <w:drawing>
              <wp:inline distT="0" distB="0" distL="0" distR="0" wp14:anchorId="4B30FDF0" wp14:editId="318AD048">
                <wp:extent cx="5952226" cy="4606505"/>
                <wp:effectExtent l="57150" t="38100" r="67945" b="99060"/>
                <wp:docPr id="97" name="Text Box 97"/>
                <wp:cNvGraphicFramePr/>
                <a:graphic xmlns:a="http://schemas.openxmlformats.org/drawingml/2006/main">
                  <a:graphicData uri="http://schemas.microsoft.com/office/word/2010/wordprocessingShape">
                    <wps:wsp>
                      <wps:cNvSpPr txBox="1"/>
                      <wps:spPr>
                        <a:xfrm>
                          <a:off x="0" y="0"/>
                          <a:ext cx="5952226" cy="4606505"/>
                        </a:xfrm>
                        <a:prstGeom prst="rect">
                          <a:avLst/>
                        </a:prstGeom>
                        <a:solidFill>
                          <a:schemeClr val="accent3">
                            <a:lumMod val="20000"/>
                            <a:lumOff val="80000"/>
                          </a:schemeClr>
                        </a:solidFill>
                        <a:ln/>
                      </wps:spPr>
                      <wps:style>
                        <a:lnRef idx="1">
                          <a:schemeClr val="accent3"/>
                        </a:lnRef>
                        <a:fillRef idx="2">
                          <a:schemeClr val="accent3"/>
                        </a:fillRef>
                        <a:effectRef idx="1">
                          <a:schemeClr val="accent3"/>
                        </a:effectRef>
                        <a:fontRef idx="minor">
                          <a:schemeClr val="dk1"/>
                        </a:fontRef>
                      </wps:style>
                      <wps:txbx>
                        <w:txbxContent>
                          <w:p w:rsidR="00527E4E" w:rsidRDefault="00527E4E" w:rsidP="001C5AA4">
                            <w:pPr>
                              <w:rPr>
                                <w:rFonts w:cs="Arial"/>
                                <w:b/>
                                <w:bCs/>
                              </w:rPr>
                            </w:pPr>
                            <w:r w:rsidRPr="008B31FA">
                              <w:rPr>
                                <w:b/>
                              </w:rPr>
                              <w:t>Box 3:</w:t>
                            </w:r>
                            <w:r>
                              <w:t xml:space="preserve"> </w:t>
                            </w:r>
                            <w:r w:rsidRPr="00981E98">
                              <w:rPr>
                                <w:rFonts w:cs="Arial"/>
                                <w:b/>
                                <w:bCs/>
                              </w:rPr>
                              <w:t>Laird Street Baptist, Birkenhead West Float and St Bridget’s, West Kirby</w:t>
                            </w:r>
                          </w:p>
                          <w:p w:rsidR="00527E4E" w:rsidRDefault="00527E4E" w:rsidP="001C5AA4"/>
                          <w:p w:rsidR="00527E4E" w:rsidRDefault="00527E4E" w:rsidP="001C5AA4">
                            <w:r>
                              <w:t xml:space="preserve">The pairing was set up over two years ago, and is a cross-denominational pairing. The pairing considers that its work is “about people getting to know each other” and partnerships are being forged with another local </w:t>
                            </w:r>
                            <w:r w:rsidRPr="0022401A">
                              <w:t>Anglican</w:t>
                            </w:r>
                            <w:r>
                              <w:t xml:space="preserve"> church who are becoming involved in the pairing. Stakeholders felt that the pairing had helped forge and develop friendships and build on community relationships.</w:t>
                            </w:r>
                          </w:p>
                          <w:p w:rsidR="00527E4E" w:rsidRDefault="00527E4E" w:rsidP="001C5AA4"/>
                          <w:p w:rsidR="00527E4E" w:rsidRDefault="00527E4E" w:rsidP="001C5AA4">
                            <w:r>
                              <w:t xml:space="preserve">For example, the pairing also works with the St James Opportunity Shop (Op Shop), a </w:t>
                            </w:r>
                            <w:r w:rsidRPr="009E691D">
                              <w:t xml:space="preserve">community activity venue </w:t>
                            </w:r>
                            <w:r>
                              <w:t xml:space="preserve">which </w:t>
                            </w:r>
                            <w:r w:rsidRPr="009E691D">
                              <w:t>recycle</w:t>
                            </w:r>
                            <w:r>
                              <w:t>s</w:t>
                            </w:r>
                            <w:r w:rsidRPr="009E691D">
                              <w:t xml:space="preserve"> clothes and goods.</w:t>
                            </w:r>
                            <w:r>
                              <w:t xml:space="preserve"> The shop also</w:t>
                            </w:r>
                            <w:r w:rsidRPr="009E691D">
                              <w:t xml:space="preserve"> </w:t>
                            </w:r>
                            <w:r>
                              <w:t>has</w:t>
                            </w:r>
                            <w:r w:rsidRPr="009E691D">
                              <w:t xml:space="preserve"> a numbe</w:t>
                            </w:r>
                            <w:r>
                              <w:t xml:space="preserve">r of volunteering opportunities. As part of the pairings, clothes are collected and donated to the store. A member of Life Expectancy Wirral also has created a community venture by recycling denim and teaches </w:t>
                            </w:r>
                            <w:r w:rsidRPr="0022401A">
                              <w:t>sewing</w:t>
                            </w:r>
                            <w:r>
                              <w:t xml:space="preserve"> sessions at the Laird Street St James Centre.</w:t>
                            </w:r>
                          </w:p>
                          <w:p w:rsidR="00527E4E" w:rsidRDefault="00527E4E" w:rsidP="001C5AA4"/>
                          <w:p w:rsidR="00527E4E" w:rsidRDefault="00527E4E" w:rsidP="001C5AA4">
                            <w:pPr>
                              <w:pStyle w:val="Quote"/>
                            </w:pPr>
                            <w:r>
                              <w:t xml:space="preserve">“We’re focusing on networking – Life Expectancy Wirral is all about developing relationships. The church is more than meeting with people on Sunday, it’s more engrained: what you get out of it is what you put in” </w:t>
                            </w:r>
                          </w:p>
                          <w:p w:rsidR="00527E4E" w:rsidRDefault="00527E4E" w:rsidP="001C5AA4"/>
                          <w:p w:rsidR="00527E4E" w:rsidRDefault="00527E4E" w:rsidP="001C5AA4">
                            <w:r>
                              <w:t>The pairing sees its strength as being in its leadership, with highly supportive rectors. Over a period of change, the pairing has provided support to each other and therefore a partnership of equals has been created. Each church recognises its own communities’ needs, but within this they have recognised commonalities, including mental health, loneliness and bereavements.  Although the Laird Street congregation is fairly small, through the pairing, it has gained strength.</w:t>
                            </w:r>
                          </w:p>
                          <w:p w:rsidR="00527E4E" w:rsidRDefault="00527E4E" w:rsidP="001C5AA4">
                            <w:pPr>
                              <w:pStyle w:val="Quote"/>
                            </w:pPr>
                          </w:p>
                          <w:p w:rsidR="00527E4E" w:rsidRPr="004F4CD8" w:rsidRDefault="00527E4E" w:rsidP="001C5AA4">
                            <w:pPr>
                              <w:pStyle w:val="Quote"/>
                            </w:pPr>
                            <w:r>
                              <w:t>There is a lot of good will and challenges – in a positive way. [Life Expectancy Wirral] is a platform to respond to certain things and we’re confident things will happen”.</w:t>
                            </w:r>
                          </w:p>
                          <w:p w:rsidR="00527E4E" w:rsidRPr="004F4CD8" w:rsidRDefault="00527E4E" w:rsidP="004F4CD8">
                            <w:pPr>
                              <w:pStyle w:val="Qu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7" o:spid="_x0000_s1030" type="#_x0000_t202" style="width:468.7pt;height:3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" fillcolor="#eaf1dd [662]" strokecolor="#94b64e [3046]">
                <v:shadow on="t" color="black" opacity="24903f" origin=",.5" offset="0,.55556mm"/>
                <v:textbox>
                  <w:txbxContent>
                    <w:p w:rsidR="00527E4E" w:rsidRDefault="00527E4E" w:rsidP="001C5AA4">
                      <w:pPr>
                        <w:rPr>
                          <w:rFonts w:cs="Arial"/>
                          <w:b/>
                          <w:bCs/>
                        </w:rPr>
                      </w:pPr>
                      <w:r w:rsidRPr="008B31FA">
                        <w:rPr>
                          <w:b/>
                        </w:rPr>
                        <w:t>Box 3:</w:t>
                      </w:r>
                      <w:r>
                        <w:t xml:space="preserve"> </w:t>
                      </w:r>
                      <w:r w:rsidRPr="00981E98">
                        <w:rPr>
                          <w:rFonts w:cs="Arial"/>
                          <w:b/>
                          <w:bCs/>
                        </w:rPr>
                        <w:t>Laird Street Baptist, Birkenhead West Float and St Bridget’s, West Kirby</w:t>
                      </w:r>
                    </w:p>
                    <w:p w:rsidR="00527E4E" w:rsidRDefault="00527E4E" w:rsidP="001C5AA4"/>
                    <w:p w:rsidR="00527E4E" w:rsidRDefault="00527E4E" w:rsidP="001C5AA4">
                      <w:r>
                        <w:t xml:space="preserve">The pairing was set up over two years ago, and is a cross-denominational pairing. The pairing considers that its work is “about people getting to know each other” and partnerships are being forged with another local </w:t>
                      </w:r>
                      <w:r w:rsidRPr="0022401A">
                        <w:t>Anglican</w:t>
                      </w:r>
                      <w:r>
                        <w:t xml:space="preserve"> church who </w:t>
                      </w:r>
                      <w:proofErr w:type="gramStart"/>
                      <w:r>
                        <w:t>are</w:t>
                      </w:r>
                      <w:proofErr w:type="gramEnd"/>
                      <w:r>
                        <w:t xml:space="preserve"> becoming involved in the pairing. Stakeholders felt that the pairing had helped forge and develop friendships and build on community relationships.</w:t>
                      </w:r>
                    </w:p>
                    <w:p w:rsidR="00527E4E" w:rsidRDefault="00527E4E" w:rsidP="001C5AA4"/>
                    <w:p w:rsidR="00527E4E" w:rsidRDefault="00527E4E" w:rsidP="001C5AA4">
                      <w:r>
                        <w:t xml:space="preserve">For example, the pairing also works with the St James Opportunity Shop (Op Shop), a </w:t>
                      </w:r>
                      <w:r w:rsidRPr="009E691D">
                        <w:t xml:space="preserve">community activity venue </w:t>
                      </w:r>
                      <w:r>
                        <w:t xml:space="preserve">which </w:t>
                      </w:r>
                      <w:r w:rsidRPr="009E691D">
                        <w:t>recycle</w:t>
                      </w:r>
                      <w:r>
                        <w:t>s</w:t>
                      </w:r>
                      <w:r w:rsidRPr="009E691D">
                        <w:t xml:space="preserve"> clothes and goods.</w:t>
                      </w:r>
                      <w:r>
                        <w:t xml:space="preserve"> The shop also</w:t>
                      </w:r>
                      <w:r w:rsidRPr="009E691D">
                        <w:t xml:space="preserve"> </w:t>
                      </w:r>
                      <w:r>
                        <w:t>has</w:t>
                      </w:r>
                      <w:r w:rsidRPr="009E691D">
                        <w:t xml:space="preserve"> a numbe</w:t>
                      </w:r>
                      <w:r>
                        <w:t xml:space="preserve">r of volunteering opportunities. As part of the pairings, clothes are collected and donated to the store. A member of Life Expectancy Wirral also has created a community venture by recycling denim and teaches </w:t>
                      </w:r>
                      <w:r w:rsidRPr="0022401A">
                        <w:t>sewing</w:t>
                      </w:r>
                      <w:r>
                        <w:t xml:space="preserve"> sessions at the Laird Street St James Centre.</w:t>
                      </w:r>
                    </w:p>
                    <w:p w:rsidR="00527E4E" w:rsidRDefault="00527E4E" w:rsidP="001C5AA4"/>
                    <w:p w:rsidR="00527E4E" w:rsidRDefault="00527E4E" w:rsidP="001C5AA4">
                      <w:pPr>
                        <w:pStyle w:val="Quote"/>
                      </w:pPr>
                      <w:r>
                        <w:t xml:space="preserve">“We’re focusing on networking – Life Expectancy Wirral is all about developing relationships. The church is more than meeting with people on Sunday, it’s more engrained: what you get out of it is what you put in” </w:t>
                      </w:r>
                    </w:p>
                    <w:p w:rsidR="00527E4E" w:rsidRDefault="00527E4E" w:rsidP="001C5AA4"/>
                    <w:p w:rsidR="00527E4E" w:rsidRDefault="00527E4E" w:rsidP="001C5AA4">
                      <w:r>
                        <w:t>The pairing sees its strength as being in its leadership, with highly supportive rectors. Over a period of change, the pairing has provided support to each other and therefore a partnership of equals has been created. Each church recognises its own communities’ needs, but within this they have recognised commonalities, including mental health, loneliness and bereavements.  Although the Laird Street congregation is fairly small, through the pairing, it has gained strength.</w:t>
                      </w:r>
                    </w:p>
                    <w:p w:rsidR="00527E4E" w:rsidRDefault="00527E4E" w:rsidP="001C5AA4">
                      <w:pPr>
                        <w:pStyle w:val="Quote"/>
                      </w:pPr>
                    </w:p>
                    <w:p w:rsidR="00527E4E" w:rsidRPr="004F4CD8" w:rsidRDefault="00527E4E" w:rsidP="001C5AA4">
                      <w:pPr>
                        <w:pStyle w:val="Quote"/>
                      </w:pPr>
                      <w:r>
                        <w:t>There is a lot of good will and challenges – in a positive way. [Life Expectancy Wirral] is a platform to respond to certain things and we’re confident things will happen”.</w:t>
                      </w:r>
                    </w:p>
                    <w:p w:rsidR="00527E4E" w:rsidRPr="004F4CD8" w:rsidRDefault="00527E4E" w:rsidP="004F4CD8">
                      <w:pPr>
                        <w:pStyle w:val="Quote"/>
                      </w:pPr>
                    </w:p>
                  </w:txbxContent>
                </v:textbox>
                <w10:anchorlock/>
              </v:shape>
            </w:pict>
          </mc:Fallback>
        </mc:AlternateContent>
      </w:r>
    </w:p>
    <w:p w:rsidR="00981E98" w:rsidRDefault="00981E98">
      <w:pPr>
        <w:spacing w:after="200" w:line="276" w:lineRule="auto"/>
        <w:jc w:val="left"/>
      </w:pPr>
      <w:r>
        <w:rPr>
          <w:rFonts w:cs="Arial"/>
          <w:noProof/>
          <w:lang w:eastAsia="zh-CN"/>
        </w:rPr>
        <mc:AlternateContent>
          <mc:Choice Requires="wps">
            <w:drawing>
              <wp:inline distT="0" distB="0" distL="0" distR="0" wp14:anchorId="356529CE" wp14:editId="0501A0E7">
                <wp:extent cx="5951855" cy="3821502"/>
                <wp:effectExtent l="57150" t="38100" r="67945" b="102870"/>
                <wp:docPr id="98" name="Text Box 98"/>
                <wp:cNvGraphicFramePr/>
                <a:graphic xmlns:a="http://schemas.openxmlformats.org/drawingml/2006/main">
                  <a:graphicData uri="http://schemas.microsoft.com/office/word/2010/wordprocessingShape">
                    <wps:wsp>
                      <wps:cNvSpPr txBox="1"/>
                      <wps:spPr>
                        <a:xfrm>
                          <a:off x="0" y="0"/>
                          <a:ext cx="5951855" cy="3821502"/>
                        </a:xfrm>
                        <a:prstGeom prst="rect">
                          <a:avLst/>
                        </a:prstGeom>
                        <a:solidFill>
                          <a:schemeClr val="accent3">
                            <a:lumMod val="20000"/>
                            <a:lumOff val="80000"/>
                          </a:schemeClr>
                        </a:solidFill>
                        <a:ln/>
                      </wps:spPr>
                      <wps:style>
                        <a:lnRef idx="1">
                          <a:schemeClr val="accent3"/>
                        </a:lnRef>
                        <a:fillRef idx="2">
                          <a:schemeClr val="accent3"/>
                        </a:fillRef>
                        <a:effectRef idx="1">
                          <a:schemeClr val="accent3"/>
                        </a:effectRef>
                        <a:fontRef idx="minor">
                          <a:schemeClr val="dk1"/>
                        </a:fontRef>
                      </wps:style>
                      <wps:txbx>
                        <w:txbxContent>
                          <w:p w:rsidR="00527E4E" w:rsidRDefault="00527E4E" w:rsidP="00981E98">
                            <w:pPr>
                              <w:rPr>
                                <w:rFonts w:cs="Arial"/>
                                <w:b/>
                                <w:bCs/>
                              </w:rPr>
                            </w:pPr>
                            <w:r w:rsidRPr="008B31FA">
                              <w:rPr>
                                <w:b/>
                              </w:rPr>
                              <w:t>Box 4:</w:t>
                            </w:r>
                            <w:r>
                              <w:t xml:space="preserve"> </w:t>
                            </w:r>
                            <w:r w:rsidRPr="00981E98">
                              <w:rPr>
                                <w:rFonts w:cs="Arial"/>
                                <w:b/>
                                <w:bCs/>
                              </w:rPr>
                              <w:t>St Mary's Church of England, Upton and St. Oswalds Church of England, Bidston</w:t>
                            </w:r>
                            <w:r>
                              <w:rPr>
                                <w:rFonts w:cs="Arial"/>
                                <w:b/>
                                <w:bCs/>
                              </w:rPr>
                              <w:t xml:space="preserve"> (picture 4)</w:t>
                            </w:r>
                          </w:p>
                          <w:p w:rsidR="00527E4E" w:rsidRDefault="00527E4E" w:rsidP="00981E98">
                            <w:pPr>
                              <w:rPr>
                                <w:rFonts w:cs="Arial"/>
                                <w:b/>
                                <w:bCs/>
                              </w:rPr>
                            </w:pPr>
                          </w:p>
                          <w:p w:rsidR="00527E4E" w:rsidRPr="0022401A" w:rsidRDefault="00527E4E" w:rsidP="001C5AA4">
                            <w:r w:rsidRPr="0022401A">
                              <w:t>Th</w:t>
                            </w:r>
                            <w:r>
                              <w:t>is</w:t>
                            </w:r>
                            <w:r w:rsidRPr="0022401A">
                              <w:t xml:space="preserve"> pairing has been</w:t>
                            </w:r>
                            <w:r>
                              <w:t xml:space="preserve"> running since 2011. The pair has actively</w:t>
                            </w:r>
                            <w:r w:rsidRPr="0022401A">
                              <w:t xml:space="preserve"> engage</w:t>
                            </w:r>
                            <w:r>
                              <w:t>d</w:t>
                            </w:r>
                            <w:r w:rsidRPr="0022401A">
                              <w:t xml:space="preserve"> with </w:t>
                            </w:r>
                            <w:r>
                              <w:t>its</w:t>
                            </w:r>
                            <w:r w:rsidRPr="0022401A">
                              <w:t xml:space="preserve"> communit</w:t>
                            </w:r>
                            <w:r>
                              <w:t>ies</w:t>
                            </w:r>
                            <w:r w:rsidRPr="0022401A">
                              <w:t xml:space="preserve"> and has hosted an evening event which was attended by both congregations and wider Upton and Bidston communities. Th</w:t>
                            </w:r>
                            <w:r>
                              <w:t xml:space="preserve">e community engagement event, </w:t>
                            </w:r>
                            <w:r w:rsidRPr="0022401A">
                              <w:t xml:space="preserve">‘Beechwood stories’, </w:t>
                            </w:r>
                            <w:r>
                              <w:t>asked</w:t>
                            </w:r>
                            <w:r w:rsidRPr="0022401A">
                              <w:t xml:space="preserve"> individuals to put forward their memories of the Beechwood estate. The </w:t>
                            </w:r>
                            <w:r>
                              <w:t xml:space="preserve">church </w:t>
                            </w:r>
                            <w:r w:rsidRPr="0022401A">
                              <w:t>pair are looking at how best to support existing community activities on offer at St. Oswalds, offering computer training sessions and school-holiday football training sessions. The pairing is also trying to develop lo</w:t>
                            </w:r>
                            <w:r>
                              <w:t>ng-term links with Wirral Foodb</w:t>
                            </w:r>
                            <w:r w:rsidRPr="0022401A">
                              <w:t xml:space="preserve">ank. </w:t>
                            </w:r>
                          </w:p>
                          <w:p w:rsidR="00527E4E" w:rsidRDefault="00527E4E" w:rsidP="00981E98"/>
                          <w:p w:rsidR="00527E4E" w:rsidRDefault="00527E4E" w:rsidP="00981E98">
                            <w:r>
                              <w:t>The pairing also organised a call for services where a range of services were offered out, including use of a decorator. However, this was not taken up and the group are in discussions to better promote this and will be looking at time banking/volunteering.</w:t>
                            </w:r>
                          </w:p>
                          <w:p w:rsidR="00527E4E" w:rsidRDefault="00527E4E" w:rsidP="00981E98"/>
                          <w:p w:rsidR="00527E4E" w:rsidRDefault="00527E4E" w:rsidP="00981E98">
                            <w:r>
                              <w:t xml:space="preserve">The pairing aims to learn more about the issues surrounding poverty and has teamed up with Christians Against Poverty who are providing information and support to the pairing so that the group is better informed to support members of its community. </w:t>
                            </w:r>
                          </w:p>
                          <w:p w:rsidR="00527E4E" w:rsidRDefault="00527E4E" w:rsidP="00981E98"/>
                          <w:p w:rsidR="00527E4E" w:rsidRDefault="00527E4E" w:rsidP="00981E98">
                            <w:r>
                              <w:t xml:space="preserve">The group itself has highlighted issues regarding communication and is actively working on improving this among its pairing members. For example, it now has a responsibility list so that certain individuals will email members who have the internet at home, while others will text or call those who do not have mobile phones.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8" o:spid="_x0000_s1031" type="#_x0000_t202" style="width:468.65pt;height:3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" fillcolor="#eaf1dd [662]" strokecolor="#94b64e [3046]">
                <v:shadow on="t" color="black" opacity="24903f" origin=",.5" offset="0,.55556mm"/>
                <v:textbox>
                  <w:txbxContent>
                    <w:p w:rsidR="00527E4E" w:rsidRDefault="00527E4E" w:rsidP="00981E98">
                      <w:pPr>
                        <w:rPr>
                          <w:rFonts w:cs="Arial"/>
                          <w:b/>
                          <w:bCs/>
                        </w:rPr>
                      </w:pPr>
                      <w:r w:rsidRPr="008B31FA">
                        <w:rPr>
                          <w:b/>
                        </w:rPr>
                        <w:t>Box 4:</w:t>
                      </w:r>
                      <w:r>
                        <w:t xml:space="preserve"> </w:t>
                      </w:r>
                      <w:r w:rsidRPr="00981E98">
                        <w:rPr>
                          <w:rFonts w:cs="Arial"/>
                          <w:b/>
                          <w:bCs/>
                        </w:rPr>
                        <w:t xml:space="preserve">St Mary's Church of England, Upton and St. </w:t>
                      </w:r>
                      <w:proofErr w:type="spellStart"/>
                      <w:r w:rsidRPr="00981E98">
                        <w:rPr>
                          <w:rFonts w:cs="Arial"/>
                          <w:b/>
                          <w:bCs/>
                        </w:rPr>
                        <w:t>Oswalds</w:t>
                      </w:r>
                      <w:proofErr w:type="spellEnd"/>
                      <w:r w:rsidRPr="00981E98">
                        <w:rPr>
                          <w:rFonts w:cs="Arial"/>
                          <w:b/>
                          <w:bCs/>
                        </w:rPr>
                        <w:t xml:space="preserve"> Church of England, </w:t>
                      </w:r>
                      <w:proofErr w:type="spellStart"/>
                      <w:r w:rsidRPr="00981E98">
                        <w:rPr>
                          <w:rFonts w:cs="Arial"/>
                          <w:b/>
                          <w:bCs/>
                        </w:rPr>
                        <w:t>Bidston</w:t>
                      </w:r>
                      <w:proofErr w:type="spellEnd"/>
                      <w:r>
                        <w:rPr>
                          <w:rFonts w:cs="Arial"/>
                          <w:b/>
                          <w:bCs/>
                        </w:rPr>
                        <w:t xml:space="preserve"> (picture 4)</w:t>
                      </w:r>
                    </w:p>
                    <w:p w:rsidR="00527E4E" w:rsidRDefault="00527E4E" w:rsidP="00981E98">
                      <w:pPr>
                        <w:rPr>
                          <w:rFonts w:cs="Arial"/>
                          <w:b/>
                          <w:bCs/>
                        </w:rPr>
                      </w:pPr>
                    </w:p>
                    <w:p w:rsidR="00527E4E" w:rsidRPr="0022401A" w:rsidRDefault="00527E4E" w:rsidP="001C5AA4">
                      <w:r w:rsidRPr="0022401A">
                        <w:t>Th</w:t>
                      </w:r>
                      <w:r>
                        <w:t>is</w:t>
                      </w:r>
                      <w:r w:rsidRPr="0022401A">
                        <w:t xml:space="preserve"> pairing has been</w:t>
                      </w:r>
                      <w:r>
                        <w:t xml:space="preserve"> running since 2011. The pair has actively</w:t>
                      </w:r>
                      <w:r w:rsidRPr="0022401A">
                        <w:t xml:space="preserve"> engage</w:t>
                      </w:r>
                      <w:r>
                        <w:t>d</w:t>
                      </w:r>
                      <w:r w:rsidRPr="0022401A">
                        <w:t xml:space="preserve"> with </w:t>
                      </w:r>
                      <w:r>
                        <w:t>its</w:t>
                      </w:r>
                      <w:r w:rsidRPr="0022401A">
                        <w:t xml:space="preserve"> communit</w:t>
                      </w:r>
                      <w:r>
                        <w:t>ies</w:t>
                      </w:r>
                      <w:r w:rsidRPr="0022401A">
                        <w:t xml:space="preserve"> and has hosted an evening event which was attended by both congregations and wider Upton and </w:t>
                      </w:r>
                      <w:proofErr w:type="spellStart"/>
                      <w:r w:rsidRPr="0022401A">
                        <w:t>Bidston</w:t>
                      </w:r>
                      <w:proofErr w:type="spellEnd"/>
                      <w:r w:rsidRPr="0022401A">
                        <w:t xml:space="preserve"> communities. Th</w:t>
                      </w:r>
                      <w:r>
                        <w:t xml:space="preserve">e community engagement event, </w:t>
                      </w:r>
                      <w:r w:rsidRPr="0022401A">
                        <w:t>‘</w:t>
                      </w:r>
                      <w:proofErr w:type="spellStart"/>
                      <w:r w:rsidRPr="0022401A">
                        <w:t>Beechwood</w:t>
                      </w:r>
                      <w:proofErr w:type="spellEnd"/>
                      <w:r w:rsidRPr="0022401A">
                        <w:t xml:space="preserve"> stories’, </w:t>
                      </w:r>
                      <w:r>
                        <w:t>asked</w:t>
                      </w:r>
                      <w:r w:rsidRPr="0022401A">
                        <w:t xml:space="preserve"> individuals to put forward their memories of the </w:t>
                      </w:r>
                      <w:proofErr w:type="spellStart"/>
                      <w:r w:rsidRPr="0022401A">
                        <w:t>Beechwood</w:t>
                      </w:r>
                      <w:proofErr w:type="spellEnd"/>
                      <w:r w:rsidRPr="0022401A">
                        <w:t xml:space="preserve"> estate. The </w:t>
                      </w:r>
                      <w:r>
                        <w:t xml:space="preserve">church </w:t>
                      </w:r>
                      <w:r w:rsidRPr="0022401A">
                        <w:t xml:space="preserve">pair are looking at how best to support existing community activities on offer at St. </w:t>
                      </w:r>
                      <w:proofErr w:type="spellStart"/>
                      <w:r w:rsidRPr="0022401A">
                        <w:t>Oswalds</w:t>
                      </w:r>
                      <w:proofErr w:type="spellEnd"/>
                      <w:r w:rsidRPr="0022401A">
                        <w:t>, offering computer training sessions and school-holiday football training sessions. The pairing is also trying to develop lo</w:t>
                      </w:r>
                      <w:r>
                        <w:t xml:space="preserve">ng-term links with Wirral </w:t>
                      </w:r>
                      <w:proofErr w:type="spellStart"/>
                      <w:r>
                        <w:t>Foodb</w:t>
                      </w:r>
                      <w:r w:rsidRPr="0022401A">
                        <w:t>ank</w:t>
                      </w:r>
                      <w:proofErr w:type="spellEnd"/>
                      <w:r w:rsidRPr="0022401A">
                        <w:t xml:space="preserve">. </w:t>
                      </w:r>
                    </w:p>
                    <w:p w:rsidR="00527E4E" w:rsidRDefault="00527E4E" w:rsidP="00981E98"/>
                    <w:p w:rsidR="00527E4E" w:rsidRDefault="00527E4E" w:rsidP="00981E98">
                      <w:r>
                        <w:t>The pairing also organised a call for services where a range of services were offered out, including use of a decorator. However, this was not taken up and the group are in discussions to better promote this and will be looking at time banking/volunteering.</w:t>
                      </w:r>
                    </w:p>
                    <w:p w:rsidR="00527E4E" w:rsidRDefault="00527E4E" w:rsidP="00981E98"/>
                    <w:p w:rsidR="00527E4E" w:rsidRDefault="00527E4E" w:rsidP="00981E98">
                      <w:r>
                        <w:t xml:space="preserve">The pairing aims to learn more about the issues surrounding poverty and has teamed up with Christians Against Poverty who are providing information and support to the pairing so that the group is better informed to support members of its community. </w:t>
                      </w:r>
                    </w:p>
                    <w:p w:rsidR="00527E4E" w:rsidRDefault="00527E4E" w:rsidP="00981E98"/>
                    <w:p w:rsidR="00527E4E" w:rsidRDefault="00527E4E" w:rsidP="00981E98">
                      <w:r>
                        <w:t xml:space="preserve">The group itself has highlighted issues regarding communication and is actively working on improving this among its pairing members. For example, it now has a responsibility list so that certain individuals will email members who have the internet at home, while others will text or call those who do not have mobile phones. </w:t>
                      </w:r>
                    </w:p>
                  </w:txbxContent>
                </v:textbox>
                <w10:anchorlock/>
              </v:shape>
            </w:pict>
          </mc:Fallback>
        </mc:AlternateContent>
      </w:r>
    </w:p>
    <w:p w:rsidR="009B2647" w:rsidRDefault="009B2647" w:rsidP="009B2647">
      <w:pPr>
        <w:rPr>
          <w:i/>
        </w:rPr>
      </w:pPr>
      <w:r w:rsidRPr="009B2647">
        <w:rPr>
          <w:i/>
        </w:rPr>
        <w:lastRenderedPageBreak/>
        <w:t>Summary of church pairings</w:t>
      </w:r>
      <w:r>
        <w:rPr>
          <w:i/>
        </w:rPr>
        <w:t>:</w:t>
      </w:r>
    </w:p>
    <w:p w:rsidR="00D831F5" w:rsidRDefault="00D831F5" w:rsidP="00D831F5">
      <w:r>
        <w:t>The three church pairings as studied in boxes 2,</w:t>
      </w:r>
      <w:r w:rsidR="00285C2A">
        <w:t xml:space="preserve"> </w:t>
      </w:r>
      <w:r>
        <w:t xml:space="preserve">3 and 4 are well established. However, each pairing </w:t>
      </w:r>
      <w:r w:rsidR="00285C2A">
        <w:t xml:space="preserve">felt </w:t>
      </w:r>
      <w:r>
        <w:t xml:space="preserve">there </w:t>
      </w:r>
      <w:r w:rsidR="00285C2A">
        <w:t xml:space="preserve">was </w:t>
      </w:r>
      <w:r>
        <w:t xml:space="preserve">still work to be done in involving more individuals and representatives/organisations into the pairings, whether this </w:t>
      </w:r>
      <w:r w:rsidR="00EE1D5F">
        <w:t>be</w:t>
      </w:r>
      <w:r w:rsidR="000D1E13">
        <w:t xml:space="preserve"> </w:t>
      </w:r>
      <w:r>
        <w:t xml:space="preserve">another church - of any denomination not necessarily the same as the existing churches - and to increase partnership working. It </w:t>
      </w:r>
      <w:r w:rsidR="00285C2A">
        <w:t xml:space="preserve">was </w:t>
      </w:r>
      <w:r>
        <w:t xml:space="preserve">envisaged that more direct links to the community, through partnership working </w:t>
      </w:r>
      <w:r w:rsidR="00285C2A">
        <w:t xml:space="preserve">would </w:t>
      </w:r>
      <w:r>
        <w:t xml:space="preserve">increase the chances of successful pairings. This </w:t>
      </w:r>
      <w:r w:rsidR="00285C2A">
        <w:t xml:space="preserve">was </w:t>
      </w:r>
      <w:r>
        <w:t>supported by the Upton/Bidston pairing link-in with Churches Against Poverty, and its community ‘Beechwood stories’ which captured the imagination of the local community in recounting childhood memories.</w:t>
      </w:r>
    </w:p>
    <w:p w:rsidR="00D831F5" w:rsidRDefault="00D831F5" w:rsidP="00D831F5"/>
    <w:p w:rsidR="00D831F5" w:rsidRDefault="00D831F5" w:rsidP="00D831F5">
      <w:r>
        <w:t xml:space="preserve">All pairings felt that they understood more about poverty and other people’s experiences, as a direct result of engagement with Life Expectancy Wirral and the discussion sessions that took place at the start of the pairing. While the sessions highlighted the differences between the parishes involved in the pairing – i.e. one from an affluent and one from a less affluent area – that this had the effect of also highlighting commonalities and that instances of poverty were experienced even in more affluent areas. </w:t>
      </w:r>
    </w:p>
    <w:p w:rsidR="00D831F5" w:rsidRDefault="00D831F5" w:rsidP="00D831F5"/>
    <w:p w:rsidR="00D831F5" w:rsidRDefault="00D831F5" w:rsidP="00D831F5">
      <w:r>
        <w:t xml:space="preserve">The role of the church in tackling the issues as highlighted by the Life Expectancy Wirral initiative was also more clearly understood. The pairings aimed to be an active part of their communities and were inclusive to all, regardless of </w:t>
      </w:r>
      <w:r w:rsidR="008A1698">
        <w:t>faith</w:t>
      </w:r>
      <w:r>
        <w:t xml:space="preserve">. </w:t>
      </w:r>
    </w:p>
    <w:p w:rsidR="00D831F5" w:rsidRDefault="00D831F5" w:rsidP="00D831F5"/>
    <w:p w:rsidR="00D831F5" w:rsidRDefault="00D831F5" w:rsidP="00D831F5">
      <w:r>
        <w:t xml:space="preserve">All pairings had experienced problems along the way, whether this </w:t>
      </w:r>
      <w:r w:rsidR="009F5E70">
        <w:t xml:space="preserve">was </w:t>
      </w:r>
      <w:r>
        <w:t xml:space="preserve">with leadership of individual churches or communication issues between the pairings. However, in the most part, these issues were addressed by the pairings. The initial pilot pairing between Birkenhead Priory and Heswall parishes is on hold due to the fact there was no church leader at Heswall. However, it is hoped that now that role is fulfilled that the pairing </w:t>
      </w:r>
      <w:r w:rsidRPr="0022401A">
        <w:t>may</w:t>
      </w:r>
      <w:r>
        <w:t xml:space="preserve"> continue. </w:t>
      </w:r>
    </w:p>
    <w:p w:rsidR="00D831F5" w:rsidRDefault="00D831F5" w:rsidP="00D831F5"/>
    <w:p w:rsidR="00D831F5" w:rsidRDefault="00D831F5" w:rsidP="00D831F5">
      <w:r>
        <w:t xml:space="preserve">To summarise, the </w:t>
      </w:r>
      <w:r w:rsidR="00420908">
        <w:t xml:space="preserve">evaluation showed that </w:t>
      </w:r>
      <w:r>
        <w:t xml:space="preserve">church pairings had made inroads </w:t>
      </w:r>
      <w:r w:rsidR="009F5E70">
        <w:t>in</w:t>
      </w:r>
      <w:r w:rsidR="00645441">
        <w:t xml:space="preserve"> </w:t>
      </w:r>
      <w:r>
        <w:t>creating relationships with their paired church(es) and were forging working relationships with mem</w:t>
      </w:r>
      <w:r w:rsidR="0015242D">
        <w:t>bers of their communities. This</w:t>
      </w:r>
      <w:r w:rsidR="009F5E70">
        <w:t xml:space="preserve"> </w:t>
      </w:r>
      <w:r>
        <w:t>result</w:t>
      </w:r>
      <w:r w:rsidR="009F5E70">
        <w:t>ed</w:t>
      </w:r>
      <w:r>
        <w:t xml:space="preserve"> in a range of community events and collaborations that </w:t>
      </w:r>
      <w:r w:rsidRPr="0022401A">
        <w:t>help</w:t>
      </w:r>
      <w:r w:rsidR="009F5E70">
        <w:t>ed</w:t>
      </w:r>
      <w:r w:rsidRPr="0022401A">
        <w:t xml:space="preserve"> increase involvement of churches in the lives of local people. </w:t>
      </w:r>
      <w:r>
        <w:t xml:space="preserve">The pairings address most of the eight objectives </w:t>
      </w:r>
      <w:r w:rsidR="00EE2054">
        <w:t xml:space="preserve">set out by </w:t>
      </w:r>
      <w:r>
        <w:t>the Life Expectancy Wirral initiative (set out in the introduction section). By addressing issues relating to communication, and a more concerted focus on the green spaces initiative (</w:t>
      </w:r>
      <w:r w:rsidR="00EE2054">
        <w:t xml:space="preserve">see </w:t>
      </w:r>
      <w:r>
        <w:t xml:space="preserve">following section), the pairings will have met all </w:t>
      </w:r>
      <w:r w:rsidR="00EE2054">
        <w:t xml:space="preserve">of </w:t>
      </w:r>
      <w:r w:rsidR="00B9778B">
        <w:t>Life Expectancy Wirral’s</w:t>
      </w:r>
      <w:r w:rsidR="00EE2054">
        <w:t xml:space="preserve"> original </w:t>
      </w:r>
      <w:r>
        <w:t>eight objectives.</w:t>
      </w:r>
    </w:p>
    <w:p w:rsidR="009B2647" w:rsidRPr="009B2647" w:rsidRDefault="009B2647" w:rsidP="009B2647"/>
    <w:p w:rsidR="006B5E04" w:rsidRDefault="006B5E04" w:rsidP="006B5E04">
      <w:pPr>
        <w:pStyle w:val="Heading2"/>
        <w:spacing w:before="0"/>
        <w:rPr>
          <w:rFonts w:cs="Arial"/>
          <w:color w:val="00B050"/>
          <w:szCs w:val="22"/>
        </w:rPr>
      </w:pPr>
      <w:bookmarkStart w:id="83" w:name="_Toc363725124"/>
      <w:r w:rsidRPr="00FF01D1">
        <w:rPr>
          <w:rFonts w:cs="Arial"/>
          <w:color w:val="00B050"/>
        </w:rPr>
        <w:t>3.</w:t>
      </w:r>
      <w:r>
        <w:rPr>
          <w:rFonts w:cs="Arial"/>
          <w:color w:val="00B050"/>
        </w:rPr>
        <w:t>2</w:t>
      </w:r>
      <w:r w:rsidRPr="00FF01D1">
        <w:rPr>
          <w:rFonts w:cs="Arial"/>
          <w:color w:val="00B050"/>
        </w:rPr>
        <w:t xml:space="preserve"> </w:t>
      </w:r>
      <w:r>
        <w:rPr>
          <w:rFonts w:cs="Arial"/>
          <w:color w:val="00B050"/>
          <w:szCs w:val="22"/>
        </w:rPr>
        <w:t xml:space="preserve">Green spaces </w:t>
      </w:r>
      <w:bookmarkEnd w:id="83"/>
      <w:r w:rsidR="00744F53">
        <w:rPr>
          <w:rFonts w:cs="Arial"/>
          <w:color w:val="00B050"/>
          <w:szCs w:val="22"/>
        </w:rPr>
        <w:t xml:space="preserve">initiative </w:t>
      </w:r>
    </w:p>
    <w:p w:rsidR="00D831F5" w:rsidRPr="0022401A" w:rsidRDefault="00D831F5" w:rsidP="00D831F5">
      <w:pPr>
        <w:rPr>
          <w:rStyle w:val="normalchar1"/>
          <w:rFonts w:eastAsia="SimSun"/>
          <w:sz w:val="22"/>
          <w:szCs w:val="22"/>
        </w:rPr>
      </w:pPr>
      <w:r w:rsidRPr="0022401A">
        <w:rPr>
          <w:rStyle w:val="normalchar1"/>
          <w:rFonts w:eastAsia="SimSun"/>
          <w:sz w:val="22"/>
          <w:szCs w:val="22"/>
        </w:rPr>
        <w:t xml:space="preserve">Accessing green spaces has many positive health and wellbeing benefits, including providing opportunities for physical activity, enhancing concentration and self-esteem, alleviate anxiety and depression, boost immunity and social interaction (Luria and Lyons, 2010) (see box </w:t>
      </w:r>
      <w:r w:rsidR="003A08F8">
        <w:rPr>
          <w:rStyle w:val="normalchar1"/>
          <w:rFonts w:eastAsia="SimSun"/>
          <w:sz w:val="22"/>
          <w:szCs w:val="22"/>
        </w:rPr>
        <w:t>4</w:t>
      </w:r>
      <w:r w:rsidRPr="0022401A">
        <w:rPr>
          <w:rStyle w:val="normalchar1"/>
          <w:rFonts w:eastAsia="SimSun"/>
          <w:sz w:val="22"/>
          <w:szCs w:val="22"/>
        </w:rPr>
        <w:t>). Further research highlights that those living in poverty are the least likely to make use of local green space.</w:t>
      </w:r>
    </w:p>
    <w:p w:rsidR="00D831F5" w:rsidRDefault="00D831F5" w:rsidP="00D831F5">
      <w:pPr>
        <w:rPr>
          <w:rStyle w:val="normalchar1"/>
          <w:rFonts w:eastAsia="SimSun"/>
          <w:szCs w:val="22"/>
        </w:rPr>
      </w:pPr>
    </w:p>
    <w:p w:rsidR="00D831F5" w:rsidRDefault="00D831F5" w:rsidP="00D831F5">
      <w:pPr>
        <w:pStyle w:val="Quote"/>
      </w:pPr>
      <w:r>
        <w:t>“Unfortunately those living in more deprived communities, who tend to have poorer health and suffer from the kind of illnesses that can be alleviated by regular exposure to green spaces, are also less likely to have good access to high quality parks and green spaces” (Green Link 2010).</w:t>
      </w:r>
    </w:p>
    <w:p w:rsidR="00D831F5" w:rsidRPr="009B2647" w:rsidRDefault="00D831F5" w:rsidP="00D831F5">
      <w:pPr>
        <w:rPr>
          <w:rFonts w:eastAsia="SimSun"/>
        </w:rPr>
      </w:pPr>
    </w:p>
    <w:p w:rsidR="00D831F5" w:rsidRDefault="00D831F5" w:rsidP="00D831F5">
      <w:pPr>
        <w:rPr>
          <w:rFonts w:cs="Arial"/>
        </w:rPr>
      </w:pPr>
      <w:r w:rsidRPr="0022401A">
        <w:rPr>
          <w:rFonts w:cs="Arial"/>
        </w:rPr>
        <w:t xml:space="preserve">Life Expectancy Wirral’s Green Spaces steering group was set up to explore a community led initiative to enable those living in poverty to increase their use of urban and non-urban green space. As part of this work, a questionnaire was distributed among organisations and churches in the most deprived areas, covering the types of green spaces that people lived </w:t>
      </w:r>
      <w:r w:rsidRPr="0022401A">
        <w:rPr>
          <w:rFonts w:cs="Arial"/>
        </w:rPr>
        <w:lastRenderedPageBreak/>
        <w:t>near, whether they accessed it and what they thought could increase their</w:t>
      </w:r>
      <w:r w:rsidRPr="0022401A">
        <w:rPr>
          <w:rFonts w:cs="Arial"/>
          <w:b/>
        </w:rPr>
        <w:t xml:space="preserve"> </w:t>
      </w:r>
      <w:r>
        <w:rPr>
          <w:rFonts w:cs="Arial"/>
        </w:rPr>
        <w:t>use of such spaces.</w:t>
      </w:r>
    </w:p>
    <w:p w:rsidR="006314FF" w:rsidRPr="006314FF" w:rsidRDefault="00411F09" w:rsidP="006314FF">
      <w:pPr>
        <w:rPr>
          <w:rFonts w:cs="Arial"/>
        </w:rPr>
      </w:pPr>
      <w:r>
        <w:rPr>
          <w:rFonts w:cs="Arial"/>
          <w:noProof/>
          <w:lang w:eastAsia="zh-CN"/>
        </w:rPr>
        <mc:AlternateContent>
          <mc:Choice Requires="wps">
            <w:drawing>
              <wp:anchor distT="0" distB="0" distL="114300" distR="114300" simplePos="0" relativeHeight="251681792" behindDoc="0" locked="0" layoutInCell="1" allowOverlap="1" wp14:anchorId="2A8661F6" wp14:editId="0068DC02">
                <wp:simplePos x="0" y="0"/>
                <wp:positionH relativeFrom="column">
                  <wp:posOffset>17145</wp:posOffset>
                </wp:positionH>
                <wp:positionV relativeFrom="paragraph">
                  <wp:posOffset>108585</wp:posOffset>
                </wp:positionV>
                <wp:extent cx="5727700" cy="2561590"/>
                <wp:effectExtent l="57150" t="38100" r="82550" b="86360"/>
                <wp:wrapSquare wrapText="bothSides"/>
                <wp:docPr id="89" name="Text Box 89"/>
                <wp:cNvGraphicFramePr/>
                <a:graphic xmlns:a="http://schemas.openxmlformats.org/drawingml/2006/main">
                  <a:graphicData uri="http://schemas.microsoft.com/office/word/2010/wordprocessingShape">
                    <wps:wsp>
                      <wps:cNvSpPr txBox="1"/>
                      <wps:spPr>
                        <a:xfrm>
                          <a:off x="0" y="0"/>
                          <a:ext cx="5727700" cy="2561590"/>
                        </a:xfrm>
                        <a:prstGeom prst="rect">
                          <a:avLst/>
                        </a:prstGeom>
                        <a:solidFill>
                          <a:schemeClr val="accent3">
                            <a:lumMod val="20000"/>
                            <a:lumOff val="80000"/>
                          </a:schemeClr>
                        </a:solidFill>
                        <a:ln/>
                      </wps:spPr>
                      <wps:style>
                        <a:lnRef idx="1">
                          <a:schemeClr val="accent3"/>
                        </a:lnRef>
                        <a:fillRef idx="2">
                          <a:schemeClr val="accent3"/>
                        </a:fillRef>
                        <a:effectRef idx="1">
                          <a:schemeClr val="accent3"/>
                        </a:effectRef>
                        <a:fontRef idx="minor">
                          <a:schemeClr val="dk1"/>
                        </a:fontRef>
                      </wps:style>
                      <wps:txbx>
                        <w:txbxContent>
                          <w:p w:rsidR="00527E4E" w:rsidRPr="00591285" w:rsidRDefault="00527E4E" w:rsidP="006B5E04">
                            <w:pPr>
                              <w:autoSpaceDE w:val="0"/>
                              <w:autoSpaceDN w:val="0"/>
                              <w:adjustRightInd w:val="0"/>
                              <w:rPr>
                                <w:rFonts w:eastAsiaTheme="minorEastAsia" w:cs="Arial"/>
                                <w:b/>
                                <w:iCs/>
                                <w:szCs w:val="22"/>
                                <w:lang w:eastAsia="zh-CN"/>
                              </w:rPr>
                            </w:pPr>
                            <w:r w:rsidRPr="00591285">
                              <w:rPr>
                                <w:rFonts w:eastAsiaTheme="minorEastAsia" w:cs="Arial"/>
                                <w:b/>
                                <w:iCs/>
                                <w:szCs w:val="22"/>
                                <w:lang w:eastAsia="zh-CN"/>
                              </w:rPr>
                              <w:t xml:space="preserve">Box </w:t>
                            </w:r>
                            <w:r>
                              <w:rPr>
                                <w:rFonts w:eastAsiaTheme="minorEastAsia" w:cs="Arial"/>
                                <w:b/>
                                <w:iCs/>
                                <w:szCs w:val="22"/>
                                <w:lang w:eastAsia="zh-CN"/>
                              </w:rPr>
                              <w:t>4</w:t>
                            </w:r>
                            <w:r w:rsidRPr="00591285">
                              <w:rPr>
                                <w:rFonts w:eastAsiaTheme="minorEastAsia" w:cs="Arial"/>
                                <w:b/>
                                <w:iCs/>
                                <w:szCs w:val="22"/>
                                <w:lang w:eastAsia="zh-CN"/>
                              </w:rPr>
                              <w:t xml:space="preserve">: Urban green spaces health and wellbeing benefits </w:t>
                            </w:r>
                          </w:p>
                          <w:p w:rsidR="00527E4E" w:rsidRPr="001D775F" w:rsidRDefault="00527E4E" w:rsidP="006B5E04">
                            <w:pPr>
                              <w:autoSpaceDE w:val="0"/>
                              <w:autoSpaceDN w:val="0"/>
                              <w:adjustRightInd w:val="0"/>
                              <w:rPr>
                                <w:rFonts w:eastAsiaTheme="minorEastAsia" w:cs="Arial"/>
                                <w:szCs w:val="22"/>
                                <w:lang w:eastAsia="zh-CN"/>
                              </w:rPr>
                            </w:pPr>
                            <w:r w:rsidRPr="001D775F">
                              <w:rPr>
                                <w:rFonts w:eastAsiaTheme="minorEastAsia" w:cs="Arial"/>
                                <w:b/>
                                <w:iCs/>
                                <w:color w:val="00B050"/>
                                <w:szCs w:val="22"/>
                                <w:lang w:eastAsia="zh-CN"/>
                              </w:rPr>
                              <w:t>Physical benefits</w:t>
                            </w:r>
                            <w:r w:rsidRPr="001D775F">
                              <w:rPr>
                                <w:rFonts w:eastAsiaTheme="minorEastAsia" w:cs="Arial"/>
                                <w:iCs/>
                                <w:szCs w:val="22"/>
                                <w:lang w:eastAsia="zh-CN"/>
                              </w:rPr>
                              <w:t>:</w:t>
                            </w:r>
                            <w:r w:rsidRPr="001D775F">
                              <w:rPr>
                                <w:rFonts w:eastAsiaTheme="minorEastAsia" w:cs="Arial"/>
                                <w:i/>
                                <w:iCs/>
                                <w:szCs w:val="22"/>
                                <w:lang w:eastAsia="zh-CN"/>
                              </w:rPr>
                              <w:t xml:space="preserve"> </w:t>
                            </w:r>
                            <w:r>
                              <w:rPr>
                                <w:rFonts w:eastAsiaTheme="minorEastAsia" w:cs="Arial"/>
                                <w:iCs/>
                                <w:szCs w:val="22"/>
                                <w:lang w:eastAsia="zh-CN"/>
                              </w:rPr>
                              <w:t xml:space="preserve"> by </w:t>
                            </w:r>
                            <w:r w:rsidRPr="001D775F">
                              <w:rPr>
                                <w:rFonts w:eastAsiaTheme="minorEastAsia" w:cs="Arial"/>
                                <w:szCs w:val="22"/>
                                <w:lang w:eastAsia="zh-CN"/>
                              </w:rPr>
                              <w:t>provid</w:t>
                            </w:r>
                            <w:r>
                              <w:rPr>
                                <w:rFonts w:eastAsiaTheme="minorEastAsia" w:cs="Arial"/>
                                <w:szCs w:val="22"/>
                                <w:lang w:eastAsia="zh-CN"/>
                              </w:rPr>
                              <w:t xml:space="preserve">ing </w:t>
                            </w:r>
                            <w:r w:rsidRPr="001D775F">
                              <w:rPr>
                                <w:rFonts w:eastAsiaTheme="minorEastAsia" w:cs="Arial"/>
                                <w:szCs w:val="22"/>
                                <w:lang w:eastAsia="zh-CN"/>
                              </w:rPr>
                              <w:t>attractive locations for a huge range of sporting</w:t>
                            </w:r>
                            <w:r>
                              <w:rPr>
                                <w:rFonts w:eastAsiaTheme="minorEastAsia" w:cs="Arial"/>
                                <w:szCs w:val="22"/>
                                <w:lang w:eastAsia="zh-CN"/>
                              </w:rPr>
                              <w:t xml:space="preserve"> </w:t>
                            </w:r>
                            <w:r w:rsidRPr="001D775F">
                              <w:rPr>
                                <w:rFonts w:eastAsiaTheme="minorEastAsia" w:cs="Arial"/>
                                <w:szCs w:val="22"/>
                                <w:lang w:eastAsia="zh-CN"/>
                              </w:rPr>
                              <w:t>and recreational activities, including walking,</w:t>
                            </w:r>
                            <w:r>
                              <w:rPr>
                                <w:rFonts w:eastAsiaTheme="minorEastAsia" w:cs="Arial"/>
                                <w:szCs w:val="22"/>
                                <w:lang w:eastAsia="zh-CN"/>
                              </w:rPr>
                              <w:t xml:space="preserve"> </w:t>
                            </w:r>
                            <w:r w:rsidRPr="001D775F">
                              <w:rPr>
                                <w:rFonts w:eastAsiaTheme="minorEastAsia" w:cs="Arial"/>
                                <w:szCs w:val="22"/>
                                <w:lang w:eastAsia="zh-CN"/>
                              </w:rPr>
                              <w:t>cycling, football and running, as well as more</w:t>
                            </w:r>
                            <w:r>
                              <w:rPr>
                                <w:rFonts w:eastAsiaTheme="minorEastAsia" w:cs="Arial"/>
                                <w:szCs w:val="22"/>
                                <w:lang w:eastAsia="zh-CN"/>
                              </w:rPr>
                              <w:t xml:space="preserve"> </w:t>
                            </w:r>
                            <w:r w:rsidRPr="001D775F">
                              <w:rPr>
                                <w:rFonts w:eastAsiaTheme="minorEastAsia" w:cs="Arial"/>
                                <w:szCs w:val="22"/>
                                <w:lang w:eastAsia="zh-CN"/>
                              </w:rPr>
                              <w:t>gentle activities such as picnicking or</w:t>
                            </w:r>
                            <w:r>
                              <w:rPr>
                                <w:rFonts w:eastAsiaTheme="minorEastAsia" w:cs="Arial"/>
                                <w:szCs w:val="22"/>
                                <w:lang w:eastAsia="zh-CN"/>
                              </w:rPr>
                              <w:t xml:space="preserve"> </w:t>
                            </w:r>
                            <w:r w:rsidRPr="001D775F">
                              <w:rPr>
                                <w:rFonts w:eastAsiaTheme="minorEastAsia" w:cs="Arial"/>
                                <w:szCs w:val="22"/>
                                <w:lang w:eastAsia="zh-CN"/>
                              </w:rPr>
                              <w:t>photography</w:t>
                            </w:r>
                          </w:p>
                          <w:p w:rsidR="00527E4E" w:rsidRPr="001D775F" w:rsidRDefault="00527E4E" w:rsidP="006B5E04">
                            <w:pPr>
                              <w:autoSpaceDE w:val="0"/>
                              <w:autoSpaceDN w:val="0"/>
                              <w:adjustRightInd w:val="0"/>
                              <w:rPr>
                                <w:rFonts w:eastAsiaTheme="minorEastAsia" w:cs="Arial"/>
                                <w:szCs w:val="22"/>
                                <w:lang w:eastAsia="zh-CN"/>
                              </w:rPr>
                            </w:pPr>
                            <w:r w:rsidRPr="001D775F">
                              <w:rPr>
                                <w:rFonts w:eastAsiaTheme="minorEastAsia" w:cs="Arial"/>
                                <w:b/>
                                <w:color w:val="00B050"/>
                                <w:szCs w:val="22"/>
                                <w:lang w:eastAsia="zh-CN"/>
                              </w:rPr>
                              <w:t>Me</w:t>
                            </w:r>
                            <w:r w:rsidRPr="001D775F">
                              <w:rPr>
                                <w:rFonts w:eastAsiaTheme="minorEastAsia" w:cs="Arial"/>
                                <w:b/>
                                <w:iCs/>
                                <w:color w:val="00B050"/>
                                <w:szCs w:val="22"/>
                                <w:lang w:eastAsia="zh-CN"/>
                              </w:rPr>
                              <w:t xml:space="preserve">ntal </w:t>
                            </w:r>
                            <w:r>
                              <w:rPr>
                                <w:rFonts w:eastAsiaTheme="minorEastAsia" w:cs="Arial"/>
                                <w:b/>
                                <w:iCs/>
                                <w:color w:val="00B050"/>
                                <w:szCs w:val="22"/>
                                <w:lang w:eastAsia="zh-CN"/>
                              </w:rPr>
                              <w:t xml:space="preserve">health </w:t>
                            </w:r>
                            <w:r w:rsidRPr="001D775F">
                              <w:rPr>
                                <w:rFonts w:eastAsiaTheme="minorEastAsia" w:cs="Arial"/>
                                <w:b/>
                                <w:iCs/>
                                <w:color w:val="00B050"/>
                                <w:szCs w:val="22"/>
                                <w:lang w:eastAsia="zh-CN"/>
                              </w:rPr>
                              <w:t>benefits</w:t>
                            </w:r>
                            <w:r w:rsidRPr="001D775F">
                              <w:rPr>
                                <w:rFonts w:eastAsiaTheme="minorEastAsia" w:cs="Arial"/>
                                <w:i/>
                                <w:iCs/>
                                <w:szCs w:val="22"/>
                                <w:lang w:eastAsia="zh-CN"/>
                              </w:rPr>
                              <w:t xml:space="preserve">: </w:t>
                            </w:r>
                            <w:r>
                              <w:rPr>
                                <w:rFonts w:eastAsiaTheme="minorEastAsia" w:cs="Arial"/>
                                <w:szCs w:val="22"/>
                                <w:lang w:eastAsia="zh-CN"/>
                              </w:rPr>
                              <w:t>by</w:t>
                            </w:r>
                            <w:r w:rsidRPr="001D775F">
                              <w:rPr>
                                <w:rFonts w:eastAsiaTheme="minorEastAsia" w:cs="Arial"/>
                                <w:szCs w:val="22"/>
                                <w:lang w:eastAsia="zh-CN"/>
                              </w:rPr>
                              <w:t xml:space="preserve"> provid</w:t>
                            </w:r>
                            <w:r>
                              <w:rPr>
                                <w:rFonts w:eastAsiaTheme="minorEastAsia" w:cs="Arial"/>
                                <w:szCs w:val="22"/>
                                <w:lang w:eastAsia="zh-CN"/>
                              </w:rPr>
                              <w:t xml:space="preserve">ing </w:t>
                            </w:r>
                            <w:r w:rsidRPr="001D775F">
                              <w:rPr>
                                <w:rFonts w:eastAsiaTheme="minorEastAsia" w:cs="Arial"/>
                                <w:szCs w:val="22"/>
                                <w:lang w:eastAsia="zh-CN"/>
                              </w:rPr>
                              <w:t>areas of quiet and solitude where people can</w:t>
                            </w:r>
                            <w:r>
                              <w:rPr>
                                <w:rFonts w:eastAsiaTheme="minorEastAsia" w:cs="Arial"/>
                                <w:szCs w:val="22"/>
                                <w:lang w:eastAsia="zh-CN"/>
                              </w:rPr>
                              <w:t xml:space="preserve"> </w:t>
                            </w:r>
                            <w:r w:rsidRPr="001D775F">
                              <w:rPr>
                                <w:rFonts w:eastAsiaTheme="minorEastAsia" w:cs="Arial"/>
                                <w:szCs w:val="22"/>
                                <w:lang w:eastAsia="zh-CN"/>
                              </w:rPr>
                              <w:t>escape from the stresses of life</w:t>
                            </w:r>
                          </w:p>
                          <w:p w:rsidR="00527E4E" w:rsidRPr="001D775F" w:rsidRDefault="00527E4E" w:rsidP="006B5E04">
                            <w:pPr>
                              <w:autoSpaceDE w:val="0"/>
                              <w:autoSpaceDN w:val="0"/>
                              <w:adjustRightInd w:val="0"/>
                              <w:rPr>
                                <w:rFonts w:eastAsiaTheme="minorEastAsia" w:cs="Arial"/>
                                <w:szCs w:val="22"/>
                                <w:lang w:eastAsia="zh-CN"/>
                              </w:rPr>
                            </w:pPr>
                            <w:r w:rsidRPr="001D775F">
                              <w:rPr>
                                <w:rFonts w:eastAsiaTheme="minorEastAsia" w:cs="Arial"/>
                                <w:b/>
                                <w:color w:val="00B050"/>
                                <w:szCs w:val="22"/>
                                <w:lang w:eastAsia="zh-CN"/>
                              </w:rPr>
                              <w:t>S</w:t>
                            </w:r>
                            <w:r w:rsidRPr="001D775F">
                              <w:rPr>
                                <w:rFonts w:eastAsiaTheme="minorEastAsia" w:cs="Arial"/>
                                <w:b/>
                                <w:iCs/>
                                <w:color w:val="00B050"/>
                                <w:szCs w:val="22"/>
                                <w:lang w:eastAsia="zh-CN"/>
                              </w:rPr>
                              <w:t>piritual benefits</w:t>
                            </w:r>
                            <w:r w:rsidRPr="001D775F">
                              <w:rPr>
                                <w:rFonts w:eastAsiaTheme="minorEastAsia" w:cs="Arial"/>
                                <w:i/>
                                <w:iCs/>
                                <w:szCs w:val="22"/>
                                <w:lang w:eastAsia="zh-CN"/>
                              </w:rPr>
                              <w:t xml:space="preserve">: </w:t>
                            </w:r>
                            <w:r w:rsidRPr="001D775F">
                              <w:rPr>
                                <w:rFonts w:eastAsiaTheme="minorEastAsia" w:cs="Arial"/>
                                <w:szCs w:val="22"/>
                                <w:lang w:eastAsia="zh-CN"/>
                              </w:rPr>
                              <w:t>can help</w:t>
                            </w:r>
                            <w:r>
                              <w:rPr>
                                <w:rFonts w:eastAsiaTheme="minorEastAsia" w:cs="Arial"/>
                                <w:szCs w:val="22"/>
                                <w:lang w:eastAsia="zh-CN"/>
                              </w:rPr>
                              <w:t xml:space="preserve"> </w:t>
                            </w:r>
                            <w:r w:rsidRPr="001D775F">
                              <w:rPr>
                                <w:rFonts w:eastAsiaTheme="minorEastAsia" w:cs="Arial"/>
                                <w:szCs w:val="22"/>
                                <w:lang w:eastAsia="zh-CN"/>
                              </w:rPr>
                              <w:t>bring about a sense of place and provide areas</w:t>
                            </w:r>
                            <w:r>
                              <w:rPr>
                                <w:rFonts w:eastAsiaTheme="minorEastAsia" w:cs="Arial"/>
                                <w:szCs w:val="22"/>
                                <w:lang w:eastAsia="zh-CN"/>
                              </w:rPr>
                              <w:t xml:space="preserve"> </w:t>
                            </w:r>
                            <w:r w:rsidRPr="001D775F">
                              <w:rPr>
                                <w:rFonts w:eastAsiaTheme="minorEastAsia" w:cs="Arial"/>
                                <w:szCs w:val="22"/>
                                <w:lang w:eastAsia="zh-CN"/>
                              </w:rPr>
                              <w:t>for contemplation, reflection and inspiration</w:t>
                            </w:r>
                          </w:p>
                          <w:p w:rsidR="00527E4E" w:rsidRDefault="00527E4E" w:rsidP="006B5E04">
                            <w:pPr>
                              <w:autoSpaceDE w:val="0"/>
                              <w:autoSpaceDN w:val="0"/>
                              <w:adjustRightInd w:val="0"/>
                              <w:rPr>
                                <w:rFonts w:ascii="HelveticaNeue-Light" w:eastAsiaTheme="minorEastAsia" w:hAnsi="HelveticaNeue-Light" w:cs="HelveticaNeue-Light"/>
                                <w:szCs w:val="22"/>
                                <w:lang w:eastAsia="zh-CN"/>
                              </w:rPr>
                            </w:pPr>
                            <w:r>
                              <w:rPr>
                                <w:rFonts w:eastAsiaTheme="minorEastAsia" w:cs="Arial"/>
                                <w:b/>
                                <w:iCs/>
                                <w:color w:val="00B050"/>
                                <w:szCs w:val="22"/>
                                <w:lang w:eastAsia="zh-CN"/>
                              </w:rPr>
                              <w:t>S</w:t>
                            </w:r>
                            <w:r w:rsidRPr="001D775F">
                              <w:rPr>
                                <w:rFonts w:eastAsiaTheme="minorEastAsia" w:cs="Arial"/>
                                <w:b/>
                                <w:iCs/>
                                <w:color w:val="00B050"/>
                                <w:szCs w:val="22"/>
                                <w:lang w:eastAsia="zh-CN"/>
                              </w:rPr>
                              <w:t>ocial benefits</w:t>
                            </w:r>
                            <w:r w:rsidRPr="001D775F">
                              <w:rPr>
                                <w:rFonts w:eastAsiaTheme="minorEastAsia" w:cs="Arial"/>
                                <w:i/>
                                <w:iCs/>
                                <w:szCs w:val="22"/>
                                <w:lang w:eastAsia="zh-CN"/>
                              </w:rPr>
                              <w:t xml:space="preserve">: </w:t>
                            </w:r>
                            <w:r>
                              <w:rPr>
                                <w:rFonts w:eastAsiaTheme="minorEastAsia" w:cs="Arial"/>
                                <w:szCs w:val="22"/>
                                <w:lang w:eastAsia="zh-CN"/>
                              </w:rPr>
                              <w:t>by</w:t>
                            </w:r>
                            <w:r w:rsidRPr="001D775F">
                              <w:rPr>
                                <w:rFonts w:eastAsiaTheme="minorEastAsia" w:cs="Arial"/>
                                <w:szCs w:val="22"/>
                                <w:lang w:eastAsia="zh-CN"/>
                              </w:rPr>
                              <w:t xml:space="preserve"> provid</w:t>
                            </w:r>
                            <w:r>
                              <w:rPr>
                                <w:rFonts w:eastAsiaTheme="minorEastAsia" w:cs="Arial"/>
                                <w:szCs w:val="22"/>
                                <w:lang w:eastAsia="zh-CN"/>
                              </w:rPr>
                              <w:t>ing</w:t>
                            </w:r>
                            <w:r w:rsidRPr="001D775F">
                              <w:rPr>
                                <w:rFonts w:eastAsiaTheme="minorEastAsia" w:cs="Arial"/>
                                <w:szCs w:val="22"/>
                                <w:lang w:eastAsia="zh-CN"/>
                              </w:rPr>
                              <w:t xml:space="preserve"> areas</w:t>
                            </w:r>
                            <w:r>
                              <w:rPr>
                                <w:rFonts w:eastAsiaTheme="minorEastAsia" w:cs="Arial"/>
                                <w:szCs w:val="22"/>
                                <w:lang w:eastAsia="zh-CN"/>
                              </w:rPr>
                              <w:t xml:space="preserve"> </w:t>
                            </w:r>
                            <w:r w:rsidRPr="001D775F">
                              <w:rPr>
                                <w:rFonts w:eastAsiaTheme="minorEastAsia" w:cs="Arial"/>
                                <w:szCs w:val="22"/>
                                <w:lang w:eastAsia="zh-CN"/>
                              </w:rPr>
                              <w:t>where social clubs and organisations can</w:t>
                            </w:r>
                            <w:r>
                              <w:rPr>
                                <w:rFonts w:ascii="HelveticaNeue-Light" w:eastAsiaTheme="minorEastAsia" w:hAnsi="HelveticaNeue-Light" w:cs="HelveticaNeue-Light"/>
                                <w:szCs w:val="22"/>
                                <w:lang w:eastAsia="zh-CN"/>
                              </w:rPr>
                              <w:t xml:space="preserve"> hold events. They can also help individuals enhance their own personal social network.</w:t>
                            </w:r>
                          </w:p>
                          <w:p w:rsidR="00527E4E" w:rsidRDefault="00527E4E" w:rsidP="006B5E04">
                            <w:pPr>
                              <w:autoSpaceDE w:val="0"/>
                              <w:autoSpaceDN w:val="0"/>
                              <w:adjustRightInd w:val="0"/>
                              <w:rPr>
                                <w:rFonts w:eastAsiaTheme="minorEastAsia" w:cs="Arial"/>
                                <w:szCs w:val="22"/>
                                <w:lang w:eastAsia="zh-CN"/>
                              </w:rPr>
                            </w:pPr>
                            <w:r w:rsidRPr="001D775F">
                              <w:rPr>
                                <w:rFonts w:eastAsiaTheme="minorEastAsia" w:cs="Arial"/>
                                <w:b/>
                                <w:color w:val="00B050"/>
                                <w:szCs w:val="22"/>
                                <w:lang w:eastAsia="zh-CN"/>
                              </w:rPr>
                              <w:t xml:space="preserve">Environmental benefits: </w:t>
                            </w:r>
                            <w:r w:rsidRPr="001D775F">
                              <w:rPr>
                                <w:rFonts w:eastAsiaTheme="minorEastAsia" w:cs="Arial"/>
                                <w:szCs w:val="22"/>
                                <w:lang w:eastAsia="zh-CN"/>
                              </w:rPr>
                              <w:t>help mitigate the impact of climate change by</w:t>
                            </w:r>
                            <w:r>
                              <w:rPr>
                                <w:rFonts w:eastAsiaTheme="minorEastAsia" w:cs="Arial"/>
                                <w:szCs w:val="22"/>
                                <w:lang w:eastAsia="zh-CN"/>
                              </w:rPr>
                              <w:t xml:space="preserve"> </w:t>
                            </w:r>
                            <w:r w:rsidRPr="001D775F">
                              <w:rPr>
                                <w:rFonts w:eastAsiaTheme="minorEastAsia" w:cs="Arial"/>
                                <w:szCs w:val="22"/>
                                <w:lang w:eastAsia="zh-CN"/>
                              </w:rPr>
                              <w:t xml:space="preserve">reducing flood risk, sequestering carbon </w:t>
                            </w:r>
                            <w:r w:rsidRPr="009F5E70">
                              <w:rPr>
                                <w:rFonts w:eastAsiaTheme="minorEastAsia" w:cs="Arial"/>
                                <w:szCs w:val="22"/>
                                <w:lang w:eastAsia="zh-CN"/>
                              </w:rPr>
                              <w:t xml:space="preserve">dioxide </w:t>
                            </w:r>
                            <w:r w:rsidRPr="00645441">
                              <w:rPr>
                                <w:rFonts w:eastAsiaTheme="minorEastAsia" w:cs="Arial"/>
                                <w:szCs w:val="22"/>
                                <w:lang w:eastAsia="zh-CN"/>
                              </w:rPr>
                              <w:t>in trees</w:t>
                            </w:r>
                            <w:r>
                              <w:rPr>
                                <w:rFonts w:ascii="HelveticaNeue-Light" w:eastAsiaTheme="minorEastAsia" w:hAnsi="HelveticaNeue-Light" w:cs="HelveticaNeue-Light"/>
                                <w:sz w:val="21"/>
                                <w:szCs w:val="21"/>
                                <w:lang w:eastAsia="zh-CN"/>
                              </w:rPr>
                              <w:t xml:space="preserve"> and </w:t>
                            </w:r>
                            <w:r w:rsidRPr="001D775F">
                              <w:rPr>
                                <w:rFonts w:eastAsiaTheme="minorEastAsia" w:cs="Arial"/>
                                <w:szCs w:val="22"/>
                                <w:lang w:eastAsia="zh-CN"/>
                              </w:rPr>
                              <w:t>plants and reducing atmospheric pollution. The urban tree canopy also helps to reduce the risks from ultraviolet radiation exposure and the heat island effect.</w:t>
                            </w:r>
                          </w:p>
                          <w:p w:rsidR="00527E4E" w:rsidRDefault="00527E4E" w:rsidP="006B5E04">
                            <w:pPr>
                              <w:autoSpaceDE w:val="0"/>
                              <w:autoSpaceDN w:val="0"/>
                              <w:adjustRightInd w:val="0"/>
                              <w:jc w:val="right"/>
                            </w:pPr>
                            <w:r>
                              <w:rPr>
                                <w:rFonts w:eastAsiaTheme="minorEastAsia" w:cs="Arial"/>
                                <w:szCs w:val="22"/>
                                <w:lang w:eastAsia="zh-CN"/>
                              </w:rPr>
                              <w:t>(Luria and Lyons,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2" type="#_x0000_t202" style="position:absolute;left:0;text-align:left;margin-left:1.35pt;margin-top:8.55pt;width:451pt;height:20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" fillcolor="#eaf1dd [662]" strokecolor="#94b64e [3046]">
                <v:shadow on="t" color="black" opacity="24903f" origin=",.5" offset="0,.55556mm"/>
                <v:textbox>
                  <w:txbxContent>
                    <w:p w:rsidR="00527E4E" w:rsidRPr="00591285" w:rsidRDefault="00527E4E" w:rsidP="006B5E04">
                      <w:pPr>
                        <w:autoSpaceDE w:val="0"/>
                        <w:autoSpaceDN w:val="0"/>
                        <w:adjustRightInd w:val="0"/>
                        <w:rPr>
                          <w:rFonts w:eastAsiaTheme="minorEastAsia" w:cs="Arial"/>
                          <w:b/>
                          <w:iCs/>
                          <w:szCs w:val="22"/>
                          <w:lang w:eastAsia="zh-CN"/>
                        </w:rPr>
                      </w:pPr>
                      <w:r w:rsidRPr="00591285">
                        <w:rPr>
                          <w:rFonts w:eastAsiaTheme="minorEastAsia" w:cs="Arial"/>
                          <w:b/>
                          <w:iCs/>
                          <w:szCs w:val="22"/>
                          <w:lang w:eastAsia="zh-CN"/>
                        </w:rPr>
                        <w:t xml:space="preserve">Box </w:t>
                      </w:r>
                      <w:r>
                        <w:rPr>
                          <w:rFonts w:eastAsiaTheme="minorEastAsia" w:cs="Arial"/>
                          <w:b/>
                          <w:iCs/>
                          <w:szCs w:val="22"/>
                          <w:lang w:eastAsia="zh-CN"/>
                        </w:rPr>
                        <w:t>4</w:t>
                      </w:r>
                      <w:r w:rsidRPr="00591285">
                        <w:rPr>
                          <w:rFonts w:eastAsiaTheme="minorEastAsia" w:cs="Arial"/>
                          <w:b/>
                          <w:iCs/>
                          <w:szCs w:val="22"/>
                          <w:lang w:eastAsia="zh-CN"/>
                        </w:rPr>
                        <w:t xml:space="preserve">: Urban green spaces health and wellbeing benefits </w:t>
                      </w:r>
                    </w:p>
                    <w:p w:rsidR="00527E4E" w:rsidRPr="001D775F" w:rsidRDefault="00527E4E" w:rsidP="006B5E04">
                      <w:pPr>
                        <w:autoSpaceDE w:val="0"/>
                        <w:autoSpaceDN w:val="0"/>
                        <w:adjustRightInd w:val="0"/>
                        <w:rPr>
                          <w:rFonts w:eastAsiaTheme="minorEastAsia" w:cs="Arial"/>
                          <w:szCs w:val="22"/>
                          <w:lang w:eastAsia="zh-CN"/>
                        </w:rPr>
                      </w:pPr>
                      <w:r w:rsidRPr="001D775F">
                        <w:rPr>
                          <w:rFonts w:eastAsiaTheme="minorEastAsia" w:cs="Arial"/>
                          <w:b/>
                          <w:iCs/>
                          <w:color w:val="00B050"/>
                          <w:szCs w:val="22"/>
                          <w:lang w:eastAsia="zh-CN"/>
                        </w:rPr>
                        <w:t>Physical benefits</w:t>
                      </w:r>
                      <w:r w:rsidRPr="001D775F">
                        <w:rPr>
                          <w:rFonts w:eastAsiaTheme="minorEastAsia" w:cs="Arial"/>
                          <w:iCs/>
                          <w:szCs w:val="22"/>
                          <w:lang w:eastAsia="zh-CN"/>
                        </w:rPr>
                        <w:t>:</w:t>
                      </w:r>
                      <w:r w:rsidRPr="001D775F">
                        <w:rPr>
                          <w:rFonts w:eastAsiaTheme="minorEastAsia" w:cs="Arial"/>
                          <w:i/>
                          <w:iCs/>
                          <w:szCs w:val="22"/>
                          <w:lang w:eastAsia="zh-CN"/>
                        </w:rPr>
                        <w:t xml:space="preserve"> </w:t>
                      </w:r>
                      <w:r>
                        <w:rPr>
                          <w:rFonts w:eastAsiaTheme="minorEastAsia" w:cs="Arial"/>
                          <w:iCs/>
                          <w:szCs w:val="22"/>
                          <w:lang w:eastAsia="zh-CN"/>
                        </w:rPr>
                        <w:t xml:space="preserve"> by </w:t>
                      </w:r>
                      <w:r w:rsidRPr="001D775F">
                        <w:rPr>
                          <w:rFonts w:eastAsiaTheme="minorEastAsia" w:cs="Arial"/>
                          <w:szCs w:val="22"/>
                          <w:lang w:eastAsia="zh-CN"/>
                        </w:rPr>
                        <w:t>provid</w:t>
                      </w:r>
                      <w:r>
                        <w:rPr>
                          <w:rFonts w:eastAsiaTheme="minorEastAsia" w:cs="Arial"/>
                          <w:szCs w:val="22"/>
                          <w:lang w:eastAsia="zh-CN"/>
                        </w:rPr>
                        <w:t xml:space="preserve">ing </w:t>
                      </w:r>
                      <w:r w:rsidRPr="001D775F">
                        <w:rPr>
                          <w:rFonts w:eastAsiaTheme="minorEastAsia" w:cs="Arial"/>
                          <w:szCs w:val="22"/>
                          <w:lang w:eastAsia="zh-CN"/>
                        </w:rPr>
                        <w:t>attractive locations for a huge range of sporting</w:t>
                      </w:r>
                      <w:r>
                        <w:rPr>
                          <w:rFonts w:eastAsiaTheme="minorEastAsia" w:cs="Arial"/>
                          <w:szCs w:val="22"/>
                          <w:lang w:eastAsia="zh-CN"/>
                        </w:rPr>
                        <w:t xml:space="preserve"> </w:t>
                      </w:r>
                      <w:r w:rsidRPr="001D775F">
                        <w:rPr>
                          <w:rFonts w:eastAsiaTheme="minorEastAsia" w:cs="Arial"/>
                          <w:szCs w:val="22"/>
                          <w:lang w:eastAsia="zh-CN"/>
                        </w:rPr>
                        <w:t>and recreational activities, including walking,</w:t>
                      </w:r>
                      <w:r>
                        <w:rPr>
                          <w:rFonts w:eastAsiaTheme="minorEastAsia" w:cs="Arial"/>
                          <w:szCs w:val="22"/>
                          <w:lang w:eastAsia="zh-CN"/>
                        </w:rPr>
                        <w:t xml:space="preserve"> </w:t>
                      </w:r>
                      <w:r w:rsidRPr="001D775F">
                        <w:rPr>
                          <w:rFonts w:eastAsiaTheme="minorEastAsia" w:cs="Arial"/>
                          <w:szCs w:val="22"/>
                          <w:lang w:eastAsia="zh-CN"/>
                        </w:rPr>
                        <w:t>cycling, football and running, as well as more</w:t>
                      </w:r>
                      <w:r>
                        <w:rPr>
                          <w:rFonts w:eastAsiaTheme="minorEastAsia" w:cs="Arial"/>
                          <w:szCs w:val="22"/>
                          <w:lang w:eastAsia="zh-CN"/>
                        </w:rPr>
                        <w:t xml:space="preserve"> </w:t>
                      </w:r>
                      <w:r w:rsidRPr="001D775F">
                        <w:rPr>
                          <w:rFonts w:eastAsiaTheme="minorEastAsia" w:cs="Arial"/>
                          <w:szCs w:val="22"/>
                          <w:lang w:eastAsia="zh-CN"/>
                        </w:rPr>
                        <w:t>gentle activities such as picnicking or</w:t>
                      </w:r>
                      <w:r>
                        <w:rPr>
                          <w:rFonts w:eastAsiaTheme="minorEastAsia" w:cs="Arial"/>
                          <w:szCs w:val="22"/>
                          <w:lang w:eastAsia="zh-CN"/>
                        </w:rPr>
                        <w:t xml:space="preserve"> </w:t>
                      </w:r>
                      <w:r w:rsidRPr="001D775F">
                        <w:rPr>
                          <w:rFonts w:eastAsiaTheme="minorEastAsia" w:cs="Arial"/>
                          <w:szCs w:val="22"/>
                          <w:lang w:eastAsia="zh-CN"/>
                        </w:rPr>
                        <w:t>photography</w:t>
                      </w:r>
                    </w:p>
                    <w:p w:rsidR="00527E4E" w:rsidRPr="001D775F" w:rsidRDefault="00527E4E" w:rsidP="006B5E04">
                      <w:pPr>
                        <w:autoSpaceDE w:val="0"/>
                        <w:autoSpaceDN w:val="0"/>
                        <w:adjustRightInd w:val="0"/>
                        <w:rPr>
                          <w:rFonts w:eastAsiaTheme="minorEastAsia" w:cs="Arial"/>
                          <w:szCs w:val="22"/>
                          <w:lang w:eastAsia="zh-CN"/>
                        </w:rPr>
                      </w:pPr>
                      <w:r w:rsidRPr="001D775F">
                        <w:rPr>
                          <w:rFonts w:eastAsiaTheme="minorEastAsia" w:cs="Arial"/>
                          <w:b/>
                          <w:color w:val="00B050"/>
                          <w:szCs w:val="22"/>
                          <w:lang w:eastAsia="zh-CN"/>
                        </w:rPr>
                        <w:t>Me</w:t>
                      </w:r>
                      <w:r w:rsidRPr="001D775F">
                        <w:rPr>
                          <w:rFonts w:eastAsiaTheme="minorEastAsia" w:cs="Arial"/>
                          <w:b/>
                          <w:iCs/>
                          <w:color w:val="00B050"/>
                          <w:szCs w:val="22"/>
                          <w:lang w:eastAsia="zh-CN"/>
                        </w:rPr>
                        <w:t xml:space="preserve">ntal </w:t>
                      </w:r>
                      <w:r>
                        <w:rPr>
                          <w:rFonts w:eastAsiaTheme="minorEastAsia" w:cs="Arial"/>
                          <w:b/>
                          <w:iCs/>
                          <w:color w:val="00B050"/>
                          <w:szCs w:val="22"/>
                          <w:lang w:eastAsia="zh-CN"/>
                        </w:rPr>
                        <w:t xml:space="preserve">health </w:t>
                      </w:r>
                      <w:r w:rsidRPr="001D775F">
                        <w:rPr>
                          <w:rFonts w:eastAsiaTheme="minorEastAsia" w:cs="Arial"/>
                          <w:b/>
                          <w:iCs/>
                          <w:color w:val="00B050"/>
                          <w:szCs w:val="22"/>
                          <w:lang w:eastAsia="zh-CN"/>
                        </w:rPr>
                        <w:t>benefits</w:t>
                      </w:r>
                      <w:r w:rsidRPr="001D775F">
                        <w:rPr>
                          <w:rFonts w:eastAsiaTheme="minorEastAsia" w:cs="Arial"/>
                          <w:i/>
                          <w:iCs/>
                          <w:szCs w:val="22"/>
                          <w:lang w:eastAsia="zh-CN"/>
                        </w:rPr>
                        <w:t xml:space="preserve">: </w:t>
                      </w:r>
                      <w:r>
                        <w:rPr>
                          <w:rFonts w:eastAsiaTheme="minorEastAsia" w:cs="Arial"/>
                          <w:szCs w:val="22"/>
                          <w:lang w:eastAsia="zh-CN"/>
                        </w:rPr>
                        <w:t>by</w:t>
                      </w:r>
                      <w:r w:rsidRPr="001D775F">
                        <w:rPr>
                          <w:rFonts w:eastAsiaTheme="minorEastAsia" w:cs="Arial"/>
                          <w:szCs w:val="22"/>
                          <w:lang w:eastAsia="zh-CN"/>
                        </w:rPr>
                        <w:t xml:space="preserve"> provid</w:t>
                      </w:r>
                      <w:r>
                        <w:rPr>
                          <w:rFonts w:eastAsiaTheme="minorEastAsia" w:cs="Arial"/>
                          <w:szCs w:val="22"/>
                          <w:lang w:eastAsia="zh-CN"/>
                        </w:rPr>
                        <w:t xml:space="preserve">ing </w:t>
                      </w:r>
                      <w:r w:rsidRPr="001D775F">
                        <w:rPr>
                          <w:rFonts w:eastAsiaTheme="minorEastAsia" w:cs="Arial"/>
                          <w:szCs w:val="22"/>
                          <w:lang w:eastAsia="zh-CN"/>
                        </w:rPr>
                        <w:t>areas of quiet and solitude where people can</w:t>
                      </w:r>
                      <w:r>
                        <w:rPr>
                          <w:rFonts w:eastAsiaTheme="minorEastAsia" w:cs="Arial"/>
                          <w:szCs w:val="22"/>
                          <w:lang w:eastAsia="zh-CN"/>
                        </w:rPr>
                        <w:t xml:space="preserve"> </w:t>
                      </w:r>
                      <w:r w:rsidRPr="001D775F">
                        <w:rPr>
                          <w:rFonts w:eastAsiaTheme="minorEastAsia" w:cs="Arial"/>
                          <w:szCs w:val="22"/>
                          <w:lang w:eastAsia="zh-CN"/>
                        </w:rPr>
                        <w:t>escape from the stresses of life</w:t>
                      </w:r>
                    </w:p>
                    <w:p w:rsidR="00527E4E" w:rsidRPr="001D775F" w:rsidRDefault="00527E4E" w:rsidP="006B5E04">
                      <w:pPr>
                        <w:autoSpaceDE w:val="0"/>
                        <w:autoSpaceDN w:val="0"/>
                        <w:adjustRightInd w:val="0"/>
                        <w:rPr>
                          <w:rFonts w:eastAsiaTheme="minorEastAsia" w:cs="Arial"/>
                          <w:szCs w:val="22"/>
                          <w:lang w:eastAsia="zh-CN"/>
                        </w:rPr>
                      </w:pPr>
                      <w:r w:rsidRPr="001D775F">
                        <w:rPr>
                          <w:rFonts w:eastAsiaTheme="minorEastAsia" w:cs="Arial"/>
                          <w:b/>
                          <w:color w:val="00B050"/>
                          <w:szCs w:val="22"/>
                          <w:lang w:eastAsia="zh-CN"/>
                        </w:rPr>
                        <w:t>S</w:t>
                      </w:r>
                      <w:r w:rsidRPr="001D775F">
                        <w:rPr>
                          <w:rFonts w:eastAsiaTheme="minorEastAsia" w:cs="Arial"/>
                          <w:b/>
                          <w:iCs/>
                          <w:color w:val="00B050"/>
                          <w:szCs w:val="22"/>
                          <w:lang w:eastAsia="zh-CN"/>
                        </w:rPr>
                        <w:t>piritual benefits</w:t>
                      </w:r>
                      <w:r w:rsidRPr="001D775F">
                        <w:rPr>
                          <w:rFonts w:eastAsiaTheme="minorEastAsia" w:cs="Arial"/>
                          <w:i/>
                          <w:iCs/>
                          <w:szCs w:val="22"/>
                          <w:lang w:eastAsia="zh-CN"/>
                        </w:rPr>
                        <w:t xml:space="preserve">: </w:t>
                      </w:r>
                      <w:r w:rsidRPr="001D775F">
                        <w:rPr>
                          <w:rFonts w:eastAsiaTheme="minorEastAsia" w:cs="Arial"/>
                          <w:szCs w:val="22"/>
                          <w:lang w:eastAsia="zh-CN"/>
                        </w:rPr>
                        <w:t>can help</w:t>
                      </w:r>
                      <w:r>
                        <w:rPr>
                          <w:rFonts w:eastAsiaTheme="minorEastAsia" w:cs="Arial"/>
                          <w:szCs w:val="22"/>
                          <w:lang w:eastAsia="zh-CN"/>
                        </w:rPr>
                        <w:t xml:space="preserve"> </w:t>
                      </w:r>
                      <w:r w:rsidRPr="001D775F">
                        <w:rPr>
                          <w:rFonts w:eastAsiaTheme="minorEastAsia" w:cs="Arial"/>
                          <w:szCs w:val="22"/>
                          <w:lang w:eastAsia="zh-CN"/>
                        </w:rPr>
                        <w:t>bring about a sense of place and provide areas</w:t>
                      </w:r>
                      <w:r>
                        <w:rPr>
                          <w:rFonts w:eastAsiaTheme="minorEastAsia" w:cs="Arial"/>
                          <w:szCs w:val="22"/>
                          <w:lang w:eastAsia="zh-CN"/>
                        </w:rPr>
                        <w:t xml:space="preserve"> </w:t>
                      </w:r>
                      <w:r w:rsidRPr="001D775F">
                        <w:rPr>
                          <w:rFonts w:eastAsiaTheme="minorEastAsia" w:cs="Arial"/>
                          <w:szCs w:val="22"/>
                          <w:lang w:eastAsia="zh-CN"/>
                        </w:rPr>
                        <w:t>for contemplation, reflection and inspiration</w:t>
                      </w:r>
                    </w:p>
                    <w:p w:rsidR="00527E4E" w:rsidRDefault="00527E4E" w:rsidP="006B5E04">
                      <w:pPr>
                        <w:autoSpaceDE w:val="0"/>
                        <w:autoSpaceDN w:val="0"/>
                        <w:adjustRightInd w:val="0"/>
                        <w:rPr>
                          <w:rFonts w:ascii="HelveticaNeue-Light" w:eastAsiaTheme="minorEastAsia" w:hAnsi="HelveticaNeue-Light" w:cs="HelveticaNeue-Light"/>
                          <w:szCs w:val="22"/>
                          <w:lang w:eastAsia="zh-CN"/>
                        </w:rPr>
                      </w:pPr>
                      <w:r>
                        <w:rPr>
                          <w:rFonts w:eastAsiaTheme="minorEastAsia" w:cs="Arial"/>
                          <w:b/>
                          <w:iCs/>
                          <w:color w:val="00B050"/>
                          <w:szCs w:val="22"/>
                          <w:lang w:eastAsia="zh-CN"/>
                        </w:rPr>
                        <w:t>S</w:t>
                      </w:r>
                      <w:r w:rsidRPr="001D775F">
                        <w:rPr>
                          <w:rFonts w:eastAsiaTheme="minorEastAsia" w:cs="Arial"/>
                          <w:b/>
                          <w:iCs/>
                          <w:color w:val="00B050"/>
                          <w:szCs w:val="22"/>
                          <w:lang w:eastAsia="zh-CN"/>
                        </w:rPr>
                        <w:t>ocial benefits</w:t>
                      </w:r>
                      <w:r w:rsidRPr="001D775F">
                        <w:rPr>
                          <w:rFonts w:eastAsiaTheme="minorEastAsia" w:cs="Arial"/>
                          <w:i/>
                          <w:iCs/>
                          <w:szCs w:val="22"/>
                          <w:lang w:eastAsia="zh-CN"/>
                        </w:rPr>
                        <w:t xml:space="preserve">: </w:t>
                      </w:r>
                      <w:r>
                        <w:rPr>
                          <w:rFonts w:eastAsiaTheme="minorEastAsia" w:cs="Arial"/>
                          <w:szCs w:val="22"/>
                          <w:lang w:eastAsia="zh-CN"/>
                        </w:rPr>
                        <w:t>by</w:t>
                      </w:r>
                      <w:r w:rsidRPr="001D775F">
                        <w:rPr>
                          <w:rFonts w:eastAsiaTheme="minorEastAsia" w:cs="Arial"/>
                          <w:szCs w:val="22"/>
                          <w:lang w:eastAsia="zh-CN"/>
                        </w:rPr>
                        <w:t xml:space="preserve"> provid</w:t>
                      </w:r>
                      <w:r>
                        <w:rPr>
                          <w:rFonts w:eastAsiaTheme="minorEastAsia" w:cs="Arial"/>
                          <w:szCs w:val="22"/>
                          <w:lang w:eastAsia="zh-CN"/>
                        </w:rPr>
                        <w:t>ing</w:t>
                      </w:r>
                      <w:r w:rsidRPr="001D775F">
                        <w:rPr>
                          <w:rFonts w:eastAsiaTheme="minorEastAsia" w:cs="Arial"/>
                          <w:szCs w:val="22"/>
                          <w:lang w:eastAsia="zh-CN"/>
                        </w:rPr>
                        <w:t xml:space="preserve"> areas</w:t>
                      </w:r>
                      <w:r>
                        <w:rPr>
                          <w:rFonts w:eastAsiaTheme="minorEastAsia" w:cs="Arial"/>
                          <w:szCs w:val="22"/>
                          <w:lang w:eastAsia="zh-CN"/>
                        </w:rPr>
                        <w:t xml:space="preserve"> </w:t>
                      </w:r>
                      <w:r w:rsidRPr="001D775F">
                        <w:rPr>
                          <w:rFonts w:eastAsiaTheme="minorEastAsia" w:cs="Arial"/>
                          <w:szCs w:val="22"/>
                          <w:lang w:eastAsia="zh-CN"/>
                        </w:rPr>
                        <w:t>where social clubs and organisations can</w:t>
                      </w:r>
                      <w:r>
                        <w:rPr>
                          <w:rFonts w:ascii="HelveticaNeue-Light" w:eastAsiaTheme="minorEastAsia" w:hAnsi="HelveticaNeue-Light" w:cs="HelveticaNeue-Light"/>
                          <w:szCs w:val="22"/>
                          <w:lang w:eastAsia="zh-CN"/>
                        </w:rPr>
                        <w:t xml:space="preserve"> hold events. They can also help individuals enhance their own personal social network.</w:t>
                      </w:r>
                    </w:p>
                    <w:p w:rsidR="00527E4E" w:rsidRDefault="00527E4E" w:rsidP="006B5E04">
                      <w:pPr>
                        <w:autoSpaceDE w:val="0"/>
                        <w:autoSpaceDN w:val="0"/>
                        <w:adjustRightInd w:val="0"/>
                        <w:rPr>
                          <w:rFonts w:eastAsiaTheme="minorEastAsia" w:cs="Arial"/>
                          <w:szCs w:val="22"/>
                          <w:lang w:eastAsia="zh-CN"/>
                        </w:rPr>
                      </w:pPr>
                      <w:r w:rsidRPr="001D775F">
                        <w:rPr>
                          <w:rFonts w:eastAsiaTheme="minorEastAsia" w:cs="Arial"/>
                          <w:b/>
                          <w:color w:val="00B050"/>
                          <w:szCs w:val="22"/>
                          <w:lang w:eastAsia="zh-CN"/>
                        </w:rPr>
                        <w:t xml:space="preserve">Environmental benefits: </w:t>
                      </w:r>
                      <w:r w:rsidRPr="001D775F">
                        <w:rPr>
                          <w:rFonts w:eastAsiaTheme="minorEastAsia" w:cs="Arial"/>
                          <w:szCs w:val="22"/>
                          <w:lang w:eastAsia="zh-CN"/>
                        </w:rPr>
                        <w:t>help mitigate the impact of climate change by</w:t>
                      </w:r>
                      <w:r>
                        <w:rPr>
                          <w:rFonts w:eastAsiaTheme="minorEastAsia" w:cs="Arial"/>
                          <w:szCs w:val="22"/>
                          <w:lang w:eastAsia="zh-CN"/>
                        </w:rPr>
                        <w:t xml:space="preserve"> </w:t>
                      </w:r>
                      <w:r w:rsidRPr="001D775F">
                        <w:rPr>
                          <w:rFonts w:eastAsiaTheme="minorEastAsia" w:cs="Arial"/>
                          <w:szCs w:val="22"/>
                          <w:lang w:eastAsia="zh-CN"/>
                        </w:rPr>
                        <w:t xml:space="preserve">reducing flood risk, sequestering carbon </w:t>
                      </w:r>
                      <w:r w:rsidRPr="009F5E70">
                        <w:rPr>
                          <w:rFonts w:eastAsiaTheme="minorEastAsia" w:cs="Arial"/>
                          <w:szCs w:val="22"/>
                          <w:lang w:eastAsia="zh-CN"/>
                        </w:rPr>
                        <w:t xml:space="preserve">dioxide </w:t>
                      </w:r>
                      <w:r w:rsidRPr="00645441">
                        <w:rPr>
                          <w:rFonts w:eastAsiaTheme="minorEastAsia" w:cs="Arial"/>
                          <w:szCs w:val="22"/>
                          <w:lang w:eastAsia="zh-CN"/>
                        </w:rPr>
                        <w:t>in trees</w:t>
                      </w:r>
                      <w:r>
                        <w:rPr>
                          <w:rFonts w:ascii="HelveticaNeue-Light" w:eastAsiaTheme="minorEastAsia" w:hAnsi="HelveticaNeue-Light" w:cs="HelveticaNeue-Light"/>
                          <w:sz w:val="21"/>
                          <w:szCs w:val="21"/>
                          <w:lang w:eastAsia="zh-CN"/>
                        </w:rPr>
                        <w:t xml:space="preserve"> and </w:t>
                      </w:r>
                      <w:r w:rsidRPr="001D775F">
                        <w:rPr>
                          <w:rFonts w:eastAsiaTheme="minorEastAsia" w:cs="Arial"/>
                          <w:szCs w:val="22"/>
                          <w:lang w:eastAsia="zh-CN"/>
                        </w:rPr>
                        <w:t>plants and reducing atmospheric pollution. The urban tree canopy also helps to reduce the risks from ultraviolet radiation exposure and the heat island effect.</w:t>
                      </w:r>
                    </w:p>
                    <w:p w:rsidR="00527E4E" w:rsidRDefault="00527E4E" w:rsidP="006B5E04">
                      <w:pPr>
                        <w:autoSpaceDE w:val="0"/>
                        <w:autoSpaceDN w:val="0"/>
                        <w:adjustRightInd w:val="0"/>
                        <w:jc w:val="right"/>
                      </w:pPr>
                      <w:r>
                        <w:rPr>
                          <w:rFonts w:eastAsiaTheme="minorEastAsia" w:cs="Arial"/>
                          <w:szCs w:val="22"/>
                          <w:lang w:eastAsia="zh-CN"/>
                        </w:rPr>
                        <w:t>(Luria and Lyons, 2010)</w:t>
                      </w:r>
                    </w:p>
                  </w:txbxContent>
                </v:textbox>
                <w10:wrap type="square"/>
              </v:shape>
            </w:pict>
          </mc:Fallback>
        </mc:AlternateContent>
      </w:r>
    </w:p>
    <w:p w:rsidR="006B5E04" w:rsidRPr="001A2154" w:rsidRDefault="00744F53" w:rsidP="006B5E04">
      <w:pPr>
        <w:rPr>
          <w:rFonts w:cs="Arial"/>
          <w:i/>
        </w:rPr>
      </w:pPr>
      <w:r>
        <w:rPr>
          <w:rFonts w:cs="Arial"/>
          <w:i/>
        </w:rPr>
        <w:t>Evaluation</w:t>
      </w:r>
    </w:p>
    <w:p w:rsidR="006B5E04" w:rsidRDefault="00B9778B" w:rsidP="006B5E04">
      <w:pPr>
        <w:rPr>
          <w:rFonts w:cs="Arial"/>
        </w:rPr>
      </w:pPr>
      <w:r>
        <w:rPr>
          <w:rFonts w:cs="Arial"/>
        </w:rPr>
        <w:t>In conjunction with the principal researcher, t</w:t>
      </w:r>
      <w:r w:rsidR="000743DE">
        <w:rPr>
          <w:rFonts w:cs="Arial"/>
        </w:rPr>
        <w:t>he Green Spaces steering group</w:t>
      </w:r>
      <w:r w:rsidR="00AC6C5F">
        <w:rPr>
          <w:rFonts w:cs="Arial"/>
        </w:rPr>
        <w:t xml:space="preserve"> designed and distributed s</w:t>
      </w:r>
      <w:r w:rsidR="006B5E04">
        <w:rPr>
          <w:rFonts w:cs="Arial"/>
        </w:rPr>
        <w:t xml:space="preserve">urveys to 23 organisations and </w:t>
      </w:r>
      <w:r w:rsidR="006B5E04" w:rsidRPr="00AE1F9A">
        <w:rPr>
          <w:rFonts w:cs="Arial"/>
        </w:rPr>
        <w:t>churches</w:t>
      </w:r>
      <w:r w:rsidR="006B5E04">
        <w:rPr>
          <w:rFonts w:cs="Arial"/>
        </w:rPr>
        <w:t xml:space="preserve"> based</w:t>
      </w:r>
      <w:r w:rsidR="006B5E04" w:rsidRPr="00AE1F9A">
        <w:rPr>
          <w:rFonts w:cs="Arial"/>
        </w:rPr>
        <w:t xml:space="preserve"> in</w:t>
      </w:r>
      <w:r w:rsidR="006B5E04">
        <w:rPr>
          <w:rFonts w:cs="Arial"/>
        </w:rPr>
        <w:t xml:space="preserve"> the</w:t>
      </w:r>
      <w:r w:rsidR="006B5E04" w:rsidRPr="00AE1F9A">
        <w:rPr>
          <w:rFonts w:cs="Arial"/>
        </w:rPr>
        <w:t xml:space="preserve"> 20% most deprived areas</w:t>
      </w:r>
      <w:r w:rsidR="006B5E04">
        <w:rPr>
          <w:rFonts w:cs="Arial"/>
        </w:rPr>
        <w:t xml:space="preserve"> on the Wirral</w:t>
      </w:r>
      <w:r w:rsidR="00AC6C5F">
        <w:rPr>
          <w:rFonts w:cs="Arial"/>
        </w:rPr>
        <w:t>,</w:t>
      </w:r>
      <w:r w:rsidR="006B5E04">
        <w:rPr>
          <w:rFonts w:cs="Arial"/>
        </w:rPr>
        <w:t xml:space="preserve"> to be completed by people accessing their services (Birkenhead, Leasowe, Seacombe and Woodchurch areas). A total of 92 surveys were returned from eight organisations and churches. Half of these were completed by people with postcodes in the 20% most deprived areas of Wirral. </w:t>
      </w:r>
      <w:r w:rsidR="00744F53">
        <w:rPr>
          <w:rFonts w:cs="Arial"/>
        </w:rPr>
        <w:t>These surveys have been analysed by the principal researcher.</w:t>
      </w:r>
    </w:p>
    <w:p w:rsidR="006B5E04" w:rsidRDefault="006B5E04" w:rsidP="006B5E04">
      <w:pPr>
        <w:rPr>
          <w:rFonts w:cs="Arial"/>
        </w:rPr>
      </w:pPr>
    </w:p>
    <w:p w:rsidR="006B5E04" w:rsidRDefault="00744F53" w:rsidP="006B5E04">
      <w:pPr>
        <w:rPr>
          <w:rFonts w:cs="Arial"/>
          <w:color w:val="000000"/>
        </w:rPr>
      </w:pPr>
      <w:r>
        <w:rPr>
          <w:rFonts w:cs="Arial"/>
          <w:color w:val="000000"/>
        </w:rPr>
        <w:t>Findings revealed that m</w:t>
      </w:r>
      <w:r w:rsidR="006B5E04">
        <w:rPr>
          <w:rFonts w:cs="Arial"/>
          <w:color w:val="000000"/>
        </w:rPr>
        <w:t>any</w:t>
      </w:r>
      <w:r>
        <w:rPr>
          <w:rFonts w:cs="Arial"/>
          <w:color w:val="000000"/>
        </w:rPr>
        <w:t xml:space="preserve"> respondents</w:t>
      </w:r>
      <w:r w:rsidR="006B5E04">
        <w:rPr>
          <w:rFonts w:cs="Arial"/>
          <w:color w:val="000000"/>
        </w:rPr>
        <w:t xml:space="preserve"> (99% n=80) lived within a ten minute walk of the green space.</w:t>
      </w:r>
      <w:r w:rsidR="006B5E04" w:rsidRPr="00874DFE">
        <w:rPr>
          <w:rFonts w:cs="Arial"/>
          <w:color w:val="000000"/>
        </w:rPr>
        <w:t xml:space="preserve"> </w:t>
      </w:r>
      <w:r w:rsidR="006B5E04">
        <w:rPr>
          <w:rFonts w:cs="Arial"/>
          <w:color w:val="000000"/>
        </w:rPr>
        <w:t xml:space="preserve">These tended to be parks </w:t>
      </w:r>
      <w:r w:rsidR="006B5E04">
        <w:rPr>
          <w:rFonts w:cs="Arial"/>
        </w:rPr>
        <w:t>(78%, n=71)</w:t>
      </w:r>
      <w:r w:rsidR="006B5E04">
        <w:rPr>
          <w:rFonts w:cs="Arial"/>
          <w:color w:val="000000"/>
        </w:rPr>
        <w:t xml:space="preserve">, beaches </w:t>
      </w:r>
      <w:r w:rsidR="006B5E04">
        <w:rPr>
          <w:rFonts w:cs="Arial"/>
        </w:rPr>
        <w:t>(28%, n=26),</w:t>
      </w:r>
      <w:r w:rsidR="006B5E04">
        <w:rPr>
          <w:rFonts w:cs="Arial"/>
          <w:color w:val="000000"/>
        </w:rPr>
        <w:t xml:space="preserve"> children’s play areas </w:t>
      </w:r>
      <w:r w:rsidR="006B5E04">
        <w:rPr>
          <w:rFonts w:cs="Arial"/>
        </w:rPr>
        <w:t>(28%, n=25) and</w:t>
      </w:r>
      <w:r w:rsidR="006B5E04" w:rsidRPr="00874DFE">
        <w:rPr>
          <w:rFonts w:cs="Arial"/>
          <w:color w:val="000000"/>
        </w:rPr>
        <w:t xml:space="preserve"> </w:t>
      </w:r>
      <w:r w:rsidR="006B5E04">
        <w:rPr>
          <w:rFonts w:cs="Arial"/>
          <w:color w:val="000000"/>
        </w:rPr>
        <w:t>farm attractions (27%, n=24). The vast majority 86% (n=69) used the green space nearest them; accessing it most days (23%, n=15), at least once a week (38%, n=25), every 1-2 weeks (14%, n=9), once a month (14%, n=9), or less (12%, n=8). Most visited green spaces with others (67%, n=39) – mainly with</w:t>
      </w:r>
      <w:r w:rsidR="006B5E04" w:rsidRPr="00874DFE">
        <w:rPr>
          <w:rFonts w:cs="Arial"/>
          <w:color w:val="000000"/>
        </w:rPr>
        <w:t xml:space="preserve"> </w:t>
      </w:r>
      <w:r w:rsidR="006B5E04">
        <w:rPr>
          <w:rFonts w:cs="Arial"/>
          <w:color w:val="000000"/>
        </w:rPr>
        <w:t xml:space="preserve">family members (61%, n=34), friends (42%; 10); and children (15%, n=9). A third (n=19) said they visited green spaces on their own, typically while dog walking (15%; n=9). </w:t>
      </w:r>
    </w:p>
    <w:p w:rsidR="006B5E04" w:rsidRDefault="006B5E04" w:rsidP="006B5E04">
      <w:pPr>
        <w:rPr>
          <w:rFonts w:cs="Arial"/>
          <w:color w:val="000000"/>
        </w:rPr>
      </w:pPr>
    </w:p>
    <w:p w:rsidR="006B5E04" w:rsidRDefault="006B5E04" w:rsidP="006B5E04">
      <w:pPr>
        <w:rPr>
          <w:rFonts w:cs="Arial"/>
          <w:lang w:eastAsia="en-GB"/>
        </w:rPr>
      </w:pPr>
      <w:r>
        <w:rPr>
          <w:rFonts w:cs="Arial"/>
          <w:color w:val="000000"/>
        </w:rPr>
        <w:t>Activities</w:t>
      </w:r>
      <w:r w:rsidR="0079002E">
        <w:rPr>
          <w:rFonts w:cs="Arial"/>
          <w:color w:val="000000"/>
        </w:rPr>
        <w:t xml:space="preserve"> undertaken by the respondents</w:t>
      </w:r>
      <w:r>
        <w:rPr>
          <w:rFonts w:cs="Arial"/>
          <w:color w:val="000000"/>
        </w:rPr>
        <w:t xml:space="preserve"> at the green spaces varied, but mainly included walking, playing, seeing or feeding animals and enjoying the scenery. Reasons for not visiting local green spaces included </w:t>
      </w:r>
      <w:r w:rsidRPr="00BF596D">
        <w:rPr>
          <w:rFonts w:cs="Arial"/>
          <w:lang w:eastAsia="en-GB"/>
        </w:rPr>
        <w:t xml:space="preserve">dog fouling, dogs </w:t>
      </w:r>
      <w:r w:rsidR="0079002E">
        <w:rPr>
          <w:rFonts w:cs="Arial"/>
          <w:lang w:eastAsia="en-GB"/>
        </w:rPr>
        <w:t xml:space="preserve">being </w:t>
      </w:r>
      <w:r w:rsidRPr="00BF596D">
        <w:rPr>
          <w:rFonts w:cs="Arial"/>
          <w:lang w:eastAsia="en-GB"/>
        </w:rPr>
        <w:t xml:space="preserve">off the lead, gangs/trouble, litter, </w:t>
      </w:r>
      <w:r>
        <w:rPr>
          <w:rFonts w:cs="Arial"/>
          <w:lang w:eastAsia="en-GB"/>
        </w:rPr>
        <w:t xml:space="preserve">and a </w:t>
      </w:r>
      <w:r w:rsidRPr="00BF596D">
        <w:rPr>
          <w:rFonts w:cs="Arial"/>
          <w:lang w:eastAsia="en-GB"/>
        </w:rPr>
        <w:t>prefer</w:t>
      </w:r>
      <w:r>
        <w:rPr>
          <w:rFonts w:cs="Arial"/>
          <w:lang w:eastAsia="en-GB"/>
        </w:rPr>
        <w:t>ence</w:t>
      </w:r>
      <w:r w:rsidRPr="00BF596D">
        <w:rPr>
          <w:rFonts w:cs="Arial"/>
          <w:lang w:eastAsia="en-GB"/>
        </w:rPr>
        <w:t xml:space="preserve"> to go further afield</w:t>
      </w:r>
      <w:r>
        <w:rPr>
          <w:rFonts w:cs="Arial"/>
          <w:lang w:eastAsia="en-GB"/>
        </w:rPr>
        <w:t>.</w:t>
      </w:r>
    </w:p>
    <w:p w:rsidR="00567ACD" w:rsidRDefault="00567ACD" w:rsidP="006B5E04">
      <w:pPr>
        <w:rPr>
          <w:rFonts w:cs="Arial"/>
          <w:color w:val="000000"/>
        </w:rPr>
      </w:pPr>
    </w:p>
    <w:p w:rsidR="006B5E04" w:rsidRPr="00BF596D" w:rsidRDefault="006B5E04" w:rsidP="006B5E04">
      <w:pPr>
        <w:shd w:val="clear" w:color="auto" w:fill="FFFFFF"/>
        <w:rPr>
          <w:rFonts w:cs="Arial"/>
          <w:lang w:eastAsia="en-GB"/>
        </w:rPr>
      </w:pPr>
      <w:r>
        <w:rPr>
          <w:rFonts w:cs="Arial"/>
          <w:lang w:eastAsia="en-GB"/>
        </w:rPr>
        <w:t xml:space="preserve">Almost two-thirds (60%, n=53) said they regularly visited green spaces further away from home. </w:t>
      </w:r>
      <w:r w:rsidRPr="00BF596D">
        <w:rPr>
          <w:rFonts w:cs="Arial"/>
          <w:lang w:eastAsia="en-GB"/>
        </w:rPr>
        <w:t xml:space="preserve">Reasons </w:t>
      </w:r>
      <w:r>
        <w:rPr>
          <w:rFonts w:cs="Arial"/>
          <w:lang w:eastAsia="en-GB"/>
        </w:rPr>
        <w:t xml:space="preserve">given by others for not visiting these spaces </w:t>
      </w:r>
      <w:r w:rsidRPr="00BF596D">
        <w:rPr>
          <w:rFonts w:cs="Arial"/>
          <w:lang w:eastAsia="en-GB"/>
        </w:rPr>
        <w:t>include</w:t>
      </w:r>
      <w:r>
        <w:rPr>
          <w:rFonts w:cs="Arial"/>
          <w:lang w:eastAsia="en-GB"/>
        </w:rPr>
        <w:t xml:space="preserve">d: lack of </w:t>
      </w:r>
      <w:r>
        <w:rPr>
          <w:rFonts w:cs="Arial"/>
          <w:color w:val="000000"/>
        </w:rPr>
        <w:t>time (48%, n=27); cost (21%, n=12); and transport (11%, n=6). Other reasons included: lack of confidence (n=2), other green spaces nearer to home (n=1), untidy (n=1), unable to find where it is (n=1), and mobility or health issues (n=4).</w:t>
      </w:r>
    </w:p>
    <w:p w:rsidR="006B5E04" w:rsidRDefault="006B5E04" w:rsidP="006B5E04">
      <w:pPr>
        <w:spacing w:before="240"/>
        <w:rPr>
          <w:rFonts w:cs="Arial"/>
          <w:color w:val="000000"/>
        </w:rPr>
      </w:pPr>
      <w:r>
        <w:rPr>
          <w:rFonts w:cs="Arial"/>
          <w:color w:val="000000"/>
        </w:rPr>
        <w:t xml:space="preserve">To make green spaces more popular, many </w:t>
      </w:r>
      <w:r w:rsidR="0079002E">
        <w:rPr>
          <w:rFonts w:cs="Arial"/>
          <w:color w:val="000000"/>
        </w:rPr>
        <w:t xml:space="preserve">respondents </w:t>
      </w:r>
      <w:r>
        <w:rPr>
          <w:rFonts w:cs="Arial"/>
          <w:color w:val="000000"/>
        </w:rPr>
        <w:t xml:space="preserve">thought they should be tidied up and made more attractive (e.g. repairing play equipment) and that park rangers should be available to look after them. People were more likely to visit green spaces if socialising with friends, if they had someone to go with, if they could grow fruit and vegetables or take part in conservation work or for organised events such as walks or exercise. </w:t>
      </w:r>
    </w:p>
    <w:p w:rsidR="006B5E04" w:rsidRDefault="006B5E04" w:rsidP="006B5E04">
      <w:pPr>
        <w:spacing w:before="240"/>
        <w:rPr>
          <w:rFonts w:cs="Arial"/>
        </w:rPr>
      </w:pPr>
      <w:r>
        <w:rPr>
          <w:rFonts w:cs="Arial"/>
          <w:color w:val="000000"/>
        </w:rPr>
        <w:lastRenderedPageBreak/>
        <w:t xml:space="preserve">The majority of respondents were unaware of the health benefits of spending time in green spaces. </w:t>
      </w:r>
      <w:r>
        <w:rPr>
          <w:rFonts w:cs="Arial"/>
        </w:rPr>
        <w:t>The survey results show</w:t>
      </w:r>
      <w:r w:rsidR="009F5E70">
        <w:rPr>
          <w:rFonts w:cs="Arial"/>
        </w:rPr>
        <w:t>ed</w:t>
      </w:r>
      <w:r>
        <w:rPr>
          <w:rFonts w:cs="Arial"/>
        </w:rPr>
        <w:t xml:space="preserve"> that most people use</w:t>
      </w:r>
      <w:r w:rsidR="009F5E70">
        <w:rPr>
          <w:rFonts w:cs="Arial"/>
        </w:rPr>
        <w:t>d</w:t>
      </w:r>
      <w:r>
        <w:rPr>
          <w:rFonts w:cs="Arial"/>
        </w:rPr>
        <w:t xml:space="preserve"> some local green space at least occasionally and would use it more if some physical improvements were made (clearing up litter, reduction in dog fouling, more seating and flowers), if they had someone to go with and if there were opportunities for socialising with family and friends. </w:t>
      </w:r>
    </w:p>
    <w:p w:rsidR="006B5E04" w:rsidRPr="00600A18" w:rsidRDefault="006B5E04" w:rsidP="006B5E04">
      <w:pPr>
        <w:spacing w:before="240"/>
        <w:rPr>
          <w:rFonts w:cs="Arial"/>
          <w:i/>
        </w:rPr>
      </w:pPr>
      <w:r w:rsidRPr="003E4831">
        <w:rPr>
          <w:rFonts w:cs="Arial"/>
          <w:i/>
        </w:rPr>
        <w:t xml:space="preserve">Conclusions </w:t>
      </w:r>
    </w:p>
    <w:p w:rsidR="006B5E04" w:rsidRDefault="006B5E04" w:rsidP="006B5E04">
      <w:pPr>
        <w:rPr>
          <w:rFonts w:cs="Arial"/>
        </w:rPr>
      </w:pPr>
      <w:r>
        <w:rPr>
          <w:rFonts w:cs="Arial"/>
        </w:rPr>
        <w:t>T</w:t>
      </w:r>
      <w:r w:rsidRPr="00255084">
        <w:rPr>
          <w:rFonts w:cs="Arial"/>
        </w:rPr>
        <w:t>he</w:t>
      </w:r>
      <w:r>
        <w:rPr>
          <w:rFonts w:cs="Arial"/>
        </w:rPr>
        <w:t>re are a</w:t>
      </w:r>
      <w:r w:rsidRPr="00255084">
        <w:rPr>
          <w:rFonts w:cs="Arial"/>
        </w:rPr>
        <w:t xml:space="preserve"> large number of activities already available </w:t>
      </w:r>
      <w:r>
        <w:rPr>
          <w:rFonts w:cs="Arial"/>
        </w:rPr>
        <w:t xml:space="preserve">in green spaces on the Wirral </w:t>
      </w:r>
      <w:r w:rsidRPr="00255084">
        <w:rPr>
          <w:rFonts w:cs="Arial"/>
        </w:rPr>
        <w:t>(e.g. walks</w:t>
      </w:r>
      <w:r>
        <w:rPr>
          <w:rFonts w:cs="Arial"/>
        </w:rPr>
        <w:t xml:space="preserve"> and</w:t>
      </w:r>
      <w:r w:rsidRPr="00255084">
        <w:rPr>
          <w:rFonts w:cs="Arial"/>
        </w:rPr>
        <w:t xml:space="preserve"> tours </w:t>
      </w:r>
      <w:r>
        <w:rPr>
          <w:rFonts w:cs="Arial"/>
        </w:rPr>
        <w:t>around</w:t>
      </w:r>
      <w:r w:rsidRPr="00255084">
        <w:rPr>
          <w:rFonts w:cs="Arial"/>
        </w:rPr>
        <w:t xml:space="preserve"> B</w:t>
      </w:r>
      <w:r>
        <w:rPr>
          <w:rFonts w:cs="Arial"/>
        </w:rPr>
        <w:t>irkenh</w:t>
      </w:r>
      <w:r w:rsidRPr="00255084">
        <w:rPr>
          <w:rFonts w:cs="Arial"/>
        </w:rPr>
        <w:t>ead Park</w:t>
      </w:r>
      <w:r>
        <w:rPr>
          <w:rFonts w:cs="Arial"/>
        </w:rPr>
        <w:t xml:space="preserve"> </w:t>
      </w:r>
      <w:r w:rsidR="006F48F3">
        <w:rPr>
          <w:rFonts w:cs="Arial"/>
        </w:rPr>
        <w:t>and Wirral Country Park</w:t>
      </w:r>
      <w:r w:rsidR="009F5E70">
        <w:rPr>
          <w:rFonts w:cs="Arial"/>
        </w:rPr>
        <w:t>)</w:t>
      </w:r>
      <w:r w:rsidR="00AB0E1D">
        <w:rPr>
          <w:rFonts w:cs="Arial"/>
        </w:rPr>
        <w:t xml:space="preserve">. </w:t>
      </w:r>
      <w:r>
        <w:rPr>
          <w:rFonts w:cs="Arial"/>
        </w:rPr>
        <w:t>However, these tend</w:t>
      </w:r>
      <w:r w:rsidR="006E00AB">
        <w:rPr>
          <w:rFonts w:cs="Arial"/>
        </w:rPr>
        <w:t>ed</w:t>
      </w:r>
      <w:r>
        <w:rPr>
          <w:rFonts w:cs="Arial"/>
        </w:rPr>
        <w:t xml:space="preserve"> not be accessed by those living in poverty. Reasons </w:t>
      </w:r>
      <w:r w:rsidR="006E00AB">
        <w:rPr>
          <w:rFonts w:cs="Arial"/>
        </w:rPr>
        <w:t xml:space="preserve">for this </w:t>
      </w:r>
      <w:r>
        <w:rPr>
          <w:rFonts w:cs="Arial"/>
        </w:rPr>
        <w:t>include</w:t>
      </w:r>
      <w:r w:rsidR="006E00AB">
        <w:rPr>
          <w:rFonts w:cs="Arial"/>
        </w:rPr>
        <w:t>d</w:t>
      </w:r>
      <w:r>
        <w:rPr>
          <w:rFonts w:cs="Arial"/>
        </w:rPr>
        <w:t xml:space="preserve"> that the events </w:t>
      </w:r>
      <w:r w:rsidR="006E00AB">
        <w:rPr>
          <w:rFonts w:cs="Arial"/>
        </w:rPr>
        <w:t xml:space="preserve">were </w:t>
      </w:r>
      <w:r>
        <w:rPr>
          <w:rFonts w:cs="Arial"/>
        </w:rPr>
        <w:t xml:space="preserve">not well publicised, that parks are other green spaces </w:t>
      </w:r>
      <w:r w:rsidR="006E00AB">
        <w:rPr>
          <w:rFonts w:cs="Arial"/>
        </w:rPr>
        <w:t>we</w:t>
      </w:r>
      <w:r>
        <w:rPr>
          <w:rFonts w:cs="Arial"/>
        </w:rPr>
        <w:t xml:space="preserve">re avoided because of dog </w:t>
      </w:r>
      <w:r w:rsidR="006E00AB">
        <w:rPr>
          <w:rFonts w:cs="Arial"/>
        </w:rPr>
        <w:t>fouling</w:t>
      </w:r>
      <w:r>
        <w:rPr>
          <w:rFonts w:cs="Arial"/>
        </w:rPr>
        <w:t>,</w:t>
      </w:r>
      <w:r w:rsidR="006E00AB">
        <w:rPr>
          <w:rFonts w:cs="Arial"/>
        </w:rPr>
        <w:t xml:space="preserve"> or</w:t>
      </w:r>
      <w:r>
        <w:rPr>
          <w:rFonts w:cs="Arial"/>
        </w:rPr>
        <w:t xml:space="preserve"> the perception that </w:t>
      </w:r>
      <w:r w:rsidR="006E00AB">
        <w:rPr>
          <w:rFonts w:cs="Arial"/>
        </w:rPr>
        <w:t xml:space="preserve">these spaces </w:t>
      </w:r>
      <w:r>
        <w:rPr>
          <w:rFonts w:cs="Arial"/>
        </w:rPr>
        <w:t xml:space="preserve">are unsafe because of young people and addicts </w:t>
      </w:r>
      <w:r w:rsidR="006D1070">
        <w:rPr>
          <w:rFonts w:cs="Arial"/>
        </w:rPr>
        <w:t xml:space="preserve">congregating in </w:t>
      </w:r>
      <w:r>
        <w:rPr>
          <w:rFonts w:cs="Arial"/>
        </w:rPr>
        <w:t>the</w:t>
      </w:r>
      <w:r w:rsidR="006D1070">
        <w:rPr>
          <w:rFonts w:cs="Arial"/>
        </w:rPr>
        <w:t>se</w:t>
      </w:r>
      <w:r>
        <w:rPr>
          <w:rFonts w:cs="Arial"/>
        </w:rPr>
        <w:t xml:space="preserve"> areas. </w:t>
      </w:r>
    </w:p>
    <w:p w:rsidR="006B5E04" w:rsidRDefault="006B5E04" w:rsidP="006B5E04">
      <w:pPr>
        <w:rPr>
          <w:rFonts w:cs="Arial"/>
        </w:rPr>
      </w:pPr>
    </w:p>
    <w:p w:rsidR="006B5E04" w:rsidRDefault="008B0BD2" w:rsidP="006B5E04">
      <w:pPr>
        <w:rPr>
          <w:rFonts w:cs="Arial"/>
        </w:rPr>
      </w:pPr>
      <w:r>
        <w:rPr>
          <w:rFonts w:cs="Arial"/>
        </w:rPr>
        <w:t>Evidence shows that i</w:t>
      </w:r>
      <w:r w:rsidR="006B5E04" w:rsidRPr="00255084">
        <w:rPr>
          <w:rFonts w:cs="Arial"/>
        </w:rPr>
        <w:t xml:space="preserve">t </w:t>
      </w:r>
      <w:r>
        <w:rPr>
          <w:rFonts w:cs="Arial"/>
        </w:rPr>
        <w:t>can be</w:t>
      </w:r>
      <w:r w:rsidRPr="00255084">
        <w:rPr>
          <w:rFonts w:cs="Arial"/>
        </w:rPr>
        <w:t xml:space="preserve"> </w:t>
      </w:r>
      <w:r w:rsidR="006B5E04" w:rsidRPr="00255084">
        <w:rPr>
          <w:rFonts w:cs="Arial"/>
        </w:rPr>
        <w:t xml:space="preserve">fairly easy to </w:t>
      </w:r>
      <w:r w:rsidR="006B5E04">
        <w:rPr>
          <w:rFonts w:cs="Arial"/>
        </w:rPr>
        <w:t>encourage</w:t>
      </w:r>
      <w:r w:rsidR="006B5E04" w:rsidRPr="00255084">
        <w:rPr>
          <w:rFonts w:cs="Arial"/>
        </w:rPr>
        <w:t xml:space="preserve"> </w:t>
      </w:r>
      <w:r w:rsidR="006B5E04">
        <w:rPr>
          <w:rFonts w:cs="Arial"/>
        </w:rPr>
        <w:t>people</w:t>
      </w:r>
      <w:r w:rsidR="006B5E04" w:rsidRPr="00255084">
        <w:rPr>
          <w:rFonts w:cs="Arial"/>
        </w:rPr>
        <w:t xml:space="preserve"> living in deprived </w:t>
      </w:r>
      <w:r w:rsidR="006B5E04">
        <w:rPr>
          <w:rFonts w:cs="Arial"/>
        </w:rPr>
        <w:t>communities to become</w:t>
      </w:r>
      <w:r w:rsidR="006B5E04" w:rsidRPr="00255084">
        <w:rPr>
          <w:rFonts w:cs="Arial"/>
        </w:rPr>
        <w:t xml:space="preserve"> involved in</w:t>
      </w:r>
      <w:r w:rsidR="006B5E04">
        <w:rPr>
          <w:rFonts w:cs="Arial"/>
        </w:rPr>
        <w:t xml:space="preserve"> using their local </w:t>
      </w:r>
      <w:r w:rsidR="006B5E04" w:rsidRPr="00255084">
        <w:rPr>
          <w:rFonts w:cs="Arial"/>
        </w:rPr>
        <w:t xml:space="preserve">green space </w:t>
      </w:r>
      <w:r w:rsidR="006B5E04">
        <w:rPr>
          <w:rFonts w:cs="Arial"/>
        </w:rPr>
        <w:t xml:space="preserve">amenities with the help of local </w:t>
      </w:r>
      <w:r w:rsidR="006B5E04" w:rsidRPr="00255084">
        <w:rPr>
          <w:rFonts w:cs="Arial"/>
        </w:rPr>
        <w:t>projects</w:t>
      </w:r>
      <w:r w:rsidR="006B5E04">
        <w:rPr>
          <w:rFonts w:cs="Arial"/>
        </w:rPr>
        <w:t>. For example groups such as Wirral Environmental Network, Incredible Edibles</w:t>
      </w:r>
      <w:r w:rsidR="00A838FF">
        <w:rPr>
          <w:rFonts w:cs="Arial"/>
        </w:rPr>
        <w:t xml:space="preserve"> </w:t>
      </w:r>
      <w:r w:rsidR="006B5E04">
        <w:rPr>
          <w:rFonts w:cs="Arial"/>
        </w:rPr>
        <w:t xml:space="preserve">and Big Heritage. The </w:t>
      </w:r>
      <w:r w:rsidR="00B9778B">
        <w:rPr>
          <w:rFonts w:cs="Arial"/>
        </w:rPr>
        <w:t xml:space="preserve">Life Expectancy Wirral  </w:t>
      </w:r>
      <w:r w:rsidR="006B5E04">
        <w:rPr>
          <w:rFonts w:cs="Arial"/>
        </w:rPr>
        <w:t>survey results show</w:t>
      </w:r>
      <w:r>
        <w:rPr>
          <w:rFonts w:cs="Arial"/>
        </w:rPr>
        <w:t>ed</w:t>
      </w:r>
      <w:r w:rsidR="006B5E04">
        <w:rPr>
          <w:rFonts w:cs="Arial"/>
        </w:rPr>
        <w:t xml:space="preserve"> that most people use</w:t>
      </w:r>
      <w:r>
        <w:rPr>
          <w:rFonts w:cs="Arial"/>
        </w:rPr>
        <w:t>d</w:t>
      </w:r>
      <w:r w:rsidR="006B5E04">
        <w:rPr>
          <w:rFonts w:cs="Arial"/>
        </w:rPr>
        <w:t xml:space="preserve"> some local green space at least occasionally and would use it more if some physical improvements were made (for example, clearing up litter, reduction in dog fouling, more seating and flowers</w:t>
      </w:r>
      <w:r w:rsidR="00567ACD">
        <w:rPr>
          <w:rFonts w:cs="Arial"/>
        </w:rPr>
        <w:t xml:space="preserve">), </w:t>
      </w:r>
      <w:r w:rsidR="006B5E04">
        <w:rPr>
          <w:rFonts w:cs="Arial"/>
        </w:rPr>
        <w:t>if they had someone to go with</w:t>
      </w:r>
      <w:r w:rsidR="00567ACD">
        <w:rPr>
          <w:rFonts w:cs="Arial"/>
        </w:rPr>
        <w:t xml:space="preserve">, </w:t>
      </w:r>
      <w:r w:rsidR="006B5E04">
        <w:rPr>
          <w:rFonts w:cs="Arial"/>
        </w:rPr>
        <w:t xml:space="preserve">and if there were opportunities for socialising with family and friends. </w:t>
      </w:r>
    </w:p>
    <w:p w:rsidR="006B5E04" w:rsidRDefault="006B5E04" w:rsidP="006B5E04">
      <w:pPr>
        <w:rPr>
          <w:rFonts w:cs="Arial"/>
        </w:rPr>
      </w:pPr>
    </w:p>
    <w:p w:rsidR="006B5E04" w:rsidRDefault="006B5E04" w:rsidP="006B5E04">
      <w:pPr>
        <w:rPr>
          <w:rFonts w:cs="Arial"/>
        </w:rPr>
      </w:pPr>
      <w:r>
        <w:rPr>
          <w:rFonts w:cs="Arial"/>
        </w:rPr>
        <w:t xml:space="preserve">One barrier to travelling to green spaces further than walking distance was considered cost and availability of public transport. Many respondents stated that they lacked the time to travel and visit green space. Suggested ways of tackling this include increasing awareness of the many positive effects of spending time in the outdoors (see box </w:t>
      </w:r>
      <w:r w:rsidR="003A08F8">
        <w:rPr>
          <w:rFonts w:cs="Arial"/>
        </w:rPr>
        <w:t>4</w:t>
      </w:r>
      <w:r>
        <w:rPr>
          <w:rFonts w:cs="Arial"/>
        </w:rPr>
        <w:t>) while highlight</w:t>
      </w:r>
      <w:r w:rsidR="00704748">
        <w:rPr>
          <w:rFonts w:cs="Arial"/>
        </w:rPr>
        <w:t>ing</w:t>
      </w:r>
      <w:r>
        <w:rPr>
          <w:rFonts w:cs="Arial"/>
        </w:rPr>
        <w:t xml:space="preserve"> the different activities within communities. </w:t>
      </w:r>
    </w:p>
    <w:p w:rsidR="006B5E04" w:rsidRDefault="006B5E04" w:rsidP="006B5E04">
      <w:pPr>
        <w:rPr>
          <w:rFonts w:cs="Arial"/>
        </w:rPr>
      </w:pPr>
    </w:p>
    <w:p w:rsidR="006B5E04" w:rsidRDefault="006B5E04" w:rsidP="006B5E04">
      <w:pPr>
        <w:rPr>
          <w:rFonts w:cs="Arial"/>
          <w:i/>
        </w:rPr>
      </w:pPr>
      <w:r>
        <w:rPr>
          <w:rFonts w:cs="Arial"/>
          <w:i/>
        </w:rPr>
        <w:t>Recommendations</w:t>
      </w:r>
    </w:p>
    <w:p w:rsidR="006B5E04" w:rsidRDefault="007A4D6C" w:rsidP="006B5E04">
      <w:pPr>
        <w:rPr>
          <w:rFonts w:cs="Arial"/>
        </w:rPr>
      </w:pPr>
      <w:r>
        <w:rPr>
          <w:rFonts w:cs="Arial"/>
        </w:rPr>
        <w:t xml:space="preserve">Following on from </w:t>
      </w:r>
      <w:r w:rsidR="000743DE">
        <w:rPr>
          <w:rFonts w:cs="Arial"/>
        </w:rPr>
        <w:t xml:space="preserve">this </w:t>
      </w:r>
      <w:r>
        <w:rPr>
          <w:rFonts w:cs="Arial"/>
        </w:rPr>
        <w:t xml:space="preserve">research conducted </w:t>
      </w:r>
      <w:r w:rsidR="000743DE">
        <w:rPr>
          <w:rFonts w:cs="Arial"/>
        </w:rPr>
        <w:t xml:space="preserve">by </w:t>
      </w:r>
      <w:r>
        <w:rPr>
          <w:rFonts w:cs="Arial"/>
        </w:rPr>
        <w:t xml:space="preserve">Life Expectancy Wirral, </w:t>
      </w:r>
      <w:r w:rsidR="006B5E04">
        <w:rPr>
          <w:rFonts w:cs="Arial"/>
        </w:rPr>
        <w:t xml:space="preserve">a working group </w:t>
      </w:r>
      <w:r>
        <w:rPr>
          <w:rFonts w:cs="Arial"/>
        </w:rPr>
        <w:t xml:space="preserve">was created </w:t>
      </w:r>
      <w:r w:rsidR="00B9778B">
        <w:rPr>
          <w:rFonts w:cs="Arial"/>
        </w:rPr>
        <w:t xml:space="preserve">early 2013 </w:t>
      </w:r>
      <w:r w:rsidR="006B5E04">
        <w:rPr>
          <w:rFonts w:cs="Arial"/>
        </w:rPr>
        <w:t>which include</w:t>
      </w:r>
      <w:r>
        <w:rPr>
          <w:rFonts w:cs="Arial"/>
        </w:rPr>
        <w:t>d</w:t>
      </w:r>
      <w:r w:rsidR="006B5E04">
        <w:rPr>
          <w:rFonts w:cs="Arial"/>
        </w:rPr>
        <w:t xml:space="preserve"> a number of local representatives from a range of fields, </w:t>
      </w:r>
      <w:r>
        <w:rPr>
          <w:rFonts w:cs="Arial"/>
        </w:rPr>
        <w:t>including: individuals</w:t>
      </w:r>
      <w:r w:rsidR="006B5E04">
        <w:rPr>
          <w:rFonts w:cs="Arial"/>
        </w:rPr>
        <w:t xml:space="preserve"> working in g</w:t>
      </w:r>
      <w:r w:rsidR="006B5E04" w:rsidRPr="00255084">
        <w:rPr>
          <w:rFonts w:cs="Arial"/>
        </w:rPr>
        <w:t>reen space</w:t>
      </w:r>
      <w:r>
        <w:rPr>
          <w:rFonts w:cs="Arial"/>
        </w:rPr>
        <w:t xml:space="preserve"> such as parks,</w:t>
      </w:r>
      <w:r w:rsidR="006B5E04" w:rsidRPr="00255084">
        <w:rPr>
          <w:rFonts w:cs="Arial"/>
        </w:rPr>
        <w:t xml:space="preserve"> allot</w:t>
      </w:r>
      <w:r w:rsidR="006B5E04">
        <w:rPr>
          <w:rFonts w:cs="Arial"/>
        </w:rPr>
        <w:t>ments</w:t>
      </w:r>
      <w:r w:rsidR="00B9778B">
        <w:rPr>
          <w:rFonts w:cs="Arial"/>
        </w:rPr>
        <w:t>,</w:t>
      </w:r>
      <w:r>
        <w:rPr>
          <w:rFonts w:cs="Arial"/>
        </w:rPr>
        <w:t xml:space="preserve"> </w:t>
      </w:r>
      <w:r w:rsidR="000743DE">
        <w:rPr>
          <w:rFonts w:cs="Arial"/>
        </w:rPr>
        <w:t xml:space="preserve">and </w:t>
      </w:r>
      <w:r>
        <w:rPr>
          <w:rFonts w:cs="Arial"/>
        </w:rPr>
        <w:t xml:space="preserve">representatives from </w:t>
      </w:r>
      <w:r w:rsidR="006B5E04" w:rsidRPr="00255084">
        <w:rPr>
          <w:rFonts w:cs="Arial"/>
        </w:rPr>
        <w:t xml:space="preserve">local community projects, </w:t>
      </w:r>
      <w:r w:rsidR="006B5E04">
        <w:rPr>
          <w:rFonts w:cs="Arial"/>
        </w:rPr>
        <w:t>c</w:t>
      </w:r>
      <w:r w:rsidR="006B5E04" w:rsidRPr="00255084">
        <w:rPr>
          <w:rFonts w:cs="Arial"/>
        </w:rPr>
        <w:t>ouncil</w:t>
      </w:r>
      <w:r w:rsidR="006B5E04">
        <w:rPr>
          <w:rFonts w:cs="Arial"/>
        </w:rPr>
        <w:t>-</w:t>
      </w:r>
      <w:r w:rsidR="006B5E04" w:rsidRPr="00255084">
        <w:rPr>
          <w:rFonts w:cs="Arial"/>
        </w:rPr>
        <w:t>run activities, voluntary org</w:t>
      </w:r>
      <w:r w:rsidR="006B5E04">
        <w:rPr>
          <w:rFonts w:cs="Arial"/>
        </w:rPr>
        <w:t>anisations and Wirral waters</w:t>
      </w:r>
      <w:r>
        <w:rPr>
          <w:rFonts w:cs="Arial"/>
        </w:rPr>
        <w:t>, who were all brought together</w:t>
      </w:r>
      <w:r w:rsidR="006B5E04" w:rsidRPr="00255084">
        <w:rPr>
          <w:rFonts w:cs="Arial"/>
        </w:rPr>
        <w:t xml:space="preserve"> </w:t>
      </w:r>
      <w:r w:rsidR="006B5E04">
        <w:rPr>
          <w:rFonts w:cs="Arial"/>
        </w:rPr>
        <w:t>to investigate and action responses to th</w:t>
      </w:r>
      <w:r>
        <w:rPr>
          <w:rFonts w:cs="Arial"/>
        </w:rPr>
        <w:t>e</w:t>
      </w:r>
      <w:r w:rsidR="006B5E04">
        <w:rPr>
          <w:rFonts w:cs="Arial"/>
        </w:rPr>
        <w:t xml:space="preserve"> </w:t>
      </w:r>
      <w:r>
        <w:rPr>
          <w:rFonts w:cs="Arial"/>
        </w:rPr>
        <w:t>research findings</w:t>
      </w:r>
      <w:r w:rsidR="006B5E04">
        <w:rPr>
          <w:rFonts w:cs="Arial"/>
        </w:rPr>
        <w:t>.</w:t>
      </w:r>
      <w:r w:rsidR="006B5E04" w:rsidRPr="00255084">
        <w:rPr>
          <w:rFonts w:cs="Arial"/>
        </w:rPr>
        <w:t xml:space="preserve"> </w:t>
      </w:r>
      <w:r>
        <w:rPr>
          <w:rFonts w:cs="Arial"/>
        </w:rPr>
        <w:t>The steering group recommended that the green spaces campaign would</w:t>
      </w:r>
      <w:r w:rsidR="006B5E04">
        <w:rPr>
          <w:rFonts w:cs="Arial"/>
        </w:rPr>
        <w:t>:</w:t>
      </w:r>
    </w:p>
    <w:p w:rsidR="0015242D" w:rsidRDefault="0015242D" w:rsidP="006B5E04">
      <w:pPr>
        <w:rPr>
          <w:rFonts w:cs="Arial"/>
        </w:rPr>
      </w:pPr>
    </w:p>
    <w:p w:rsidR="006B5E04" w:rsidRDefault="006B5E04" w:rsidP="0015242D">
      <w:pPr>
        <w:pStyle w:val="ListParagraph"/>
        <w:numPr>
          <w:ilvl w:val="0"/>
          <w:numId w:val="25"/>
        </w:numPr>
        <w:spacing w:after="200"/>
        <w:rPr>
          <w:rFonts w:cs="Arial"/>
        </w:rPr>
      </w:pPr>
      <w:r>
        <w:rPr>
          <w:rFonts w:cs="Arial"/>
        </w:rPr>
        <w:t>Create cohesive, up-to-date information showing all that is available on the Wirral in terms of green spaces and activities.</w:t>
      </w:r>
    </w:p>
    <w:p w:rsidR="006B5E04" w:rsidRDefault="006B5E04" w:rsidP="0015242D">
      <w:pPr>
        <w:pStyle w:val="ListParagraph"/>
        <w:numPr>
          <w:ilvl w:val="0"/>
          <w:numId w:val="25"/>
        </w:numPr>
        <w:rPr>
          <w:rFonts w:cs="Arial"/>
        </w:rPr>
      </w:pPr>
      <w:r w:rsidRPr="00244A79">
        <w:rPr>
          <w:rFonts w:cs="Arial"/>
        </w:rPr>
        <w:t>Create ‘how to’ guides on starting and running a</w:t>
      </w:r>
      <w:r>
        <w:rPr>
          <w:rFonts w:cs="Arial"/>
        </w:rPr>
        <w:t>ctivities/initiatives (evidence-</w:t>
      </w:r>
      <w:r w:rsidRPr="00244A79">
        <w:rPr>
          <w:rFonts w:cs="Arial"/>
        </w:rPr>
        <w:t xml:space="preserve">based tips) </w:t>
      </w:r>
      <w:r>
        <w:rPr>
          <w:rFonts w:cs="Arial"/>
        </w:rPr>
        <w:t xml:space="preserve">involving green spaces. This information (along with the above ‘what’s on’ guide) would be distributed to </w:t>
      </w:r>
      <w:r w:rsidRPr="00244A79">
        <w:rPr>
          <w:rFonts w:cs="Arial"/>
        </w:rPr>
        <w:t xml:space="preserve">those who already have established relationships with people living in poverty e.g. police, Neighbourhood Area Agreement groups, </w:t>
      </w:r>
      <w:r>
        <w:rPr>
          <w:rFonts w:cs="Arial"/>
        </w:rPr>
        <w:t>h</w:t>
      </w:r>
      <w:r w:rsidRPr="00244A79">
        <w:rPr>
          <w:rFonts w:cs="Arial"/>
        </w:rPr>
        <w:t xml:space="preserve">ousing </w:t>
      </w:r>
      <w:r>
        <w:rPr>
          <w:rFonts w:cs="Arial"/>
        </w:rPr>
        <w:t>a</w:t>
      </w:r>
      <w:r w:rsidRPr="00244A79">
        <w:rPr>
          <w:rFonts w:cs="Arial"/>
        </w:rPr>
        <w:t xml:space="preserve">ssociations, </w:t>
      </w:r>
      <w:r>
        <w:rPr>
          <w:rFonts w:cs="Arial"/>
        </w:rPr>
        <w:t>c</w:t>
      </w:r>
      <w:r w:rsidRPr="00244A79">
        <w:rPr>
          <w:rFonts w:cs="Arial"/>
        </w:rPr>
        <w:t>hurches (including pair</w:t>
      </w:r>
      <w:r>
        <w:rPr>
          <w:rFonts w:cs="Arial"/>
        </w:rPr>
        <w:t>ing</w:t>
      </w:r>
      <w:r w:rsidRPr="00244A79">
        <w:rPr>
          <w:rFonts w:cs="Arial"/>
        </w:rPr>
        <w:t xml:space="preserve">s), </w:t>
      </w:r>
      <w:r>
        <w:rPr>
          <w:rFonts w:cs="Arial"/>
        </w:rPr>
        <w:t>c</w:t>
      </w:r>
      <w:r w:rsidRPr="00244A79">
        <w:rPr>
          <w:rFonts w:cs="Arial"/>
        </w:rPr>
        <w:t xml:space="preserve">hildren’s </w:t>
      </w:r>
      <w:r>
        <w:rPr>
          <w:rFonts w:cs="Arial"/>
        </w:rPr>
        <w:t>c</w:t>
      </w:r>
      <w:r w:rsidRPr="00244A79">
        <w:rPr>
          <w:rFonts w:cs="Arial"/>
        </w:rPr>
        <w:t xml:space="preserve">entres, </w:t>
      </w:r>
      <w:r>
        <w:rPr>
          <w:rFonts w:cs="Arial"/>
        </w:rPr>
        <w:t>h</w:t>
      </w:r>
      <w:r w:rsidRPr="00244A79">
        <w:rPr>
          <w:rFonts w:cs="Arial"/>
        </w:rPr>
        <w:t xml:space="preserve">ealth </w:t>
      </w:r>
      <w:r>
        <w:rPr>
          <w:rFonts w:cs="Arial"/>
        </w:rPr>
        <w:t>t</w:t>
      </w:r>
      <w:r w:rsidRPr="00244A79">
        <w:rPr>
          <w:rFonts w:cs="Arial"/>
        </w:rPr>
        <w:t xml:space="preserve">rainers and </w:t>
      </w:r>
      <w:r>
        <w:rPr>
          <w:rFonts w:cs="Arial"/>
        </w:rPr>
        <w:t>Safer Communities Initiative based in Morpeth Dock.</w:t>
      </w:r>
    </w:p>
    <w:p w:rsidR="006B5E04" w:rsidRPr="00244A79" w:rsidRDefault="006B5E04" w:rsidP="0015242D">
      <w:pPr>
        <w:pStyle w:val="ListParagraph"/>
        <w:numPr>
          <w:ilvl w:val="0"/>
          <w:numId w:val="25"/>
        </w:numPr>
        <w:rPr>
          <w:rFonts w:cs="Arial"/>
        </w:rPr>
      </w:pPr>
      <w:r>
        <w:rPr>
          <w:rFonts w:cs="Arial"/>
        </w:rPr>
        <w:t>Creatively devise ways of informing communities about the benefits of accessing green space out into the community</w:t>
      </w:r>
      <w:r w:rsidR="00704748">
        <w:rPr>
          <w:rFonts w:cs="Arial"/>
        </w:rPr>
        <w:t>.</w:t>
      </w:r>
    </w:p>
    <w:p w:rsidR="006B5E04" w:rsidRDefault="006B5E04" w:rsidP="0015242D">
      <w:pPr>
        <w:pStyle w:val="ListParagraph"/>
        <w:numPr>
          <w:ilvl w:val="0"/>
          <w:numId w:val="25"/>
        </w:numPr>
        <w:spacing w:after="200"/>
        <w:rPr>
          <w:rFonts w:cs="Arial"/>
        </w:rPr>
      </w:pPr>
      <w:r>
        <w:rPr>
          <w:rFonts w:cs="Arial"/>
        </w:rPr>
        <w:t>Look at ways of tackling issues such as dog fouling, dogs off the lead etc</w:t>
      </w:r>
      <w:r w:rsidR="00C02CE9">
        <w:rPr>
          <w:rFonts w:cs="Arial"/>
        </w:rPr>
        <w:t>.</w:t>
      </w:r>
      <w:r w:rsidR="00AB0E1D">
        <w:rPr>
          <w:rFonts w:cs="Arial"/>
        </w:rPr>
        <w:t xml:space="preserve"> in many green space areas</w:t>
      </w:r>
      <w:r>
        <w:rPr>
          <w:rFonts w:cs="Arial"/>
        </w:rPr>
        <w:t>.</w:t>
      </w:r>
    </w:p>
    <w:p w:rsidR="006B5E04" w:rsidRDefault="006B5E04" w:rsidP="0015242D">
      <w:pPr>
        <w:pStyle w:val="ListParagraph"/>
        <w:numPr>
          <w:ilvl w:val="0"/>
          <w:numId w:val="25"/>
        </w:numPr>
        <w:spacing w:after="200"/>
        <w:rPr>
          <w:rFonts w:cs="Arial"/>
        </w:rPr>
      </w:pPr>
      <w:r>
        <w:rPr>
          <w:rFonts w:cs="Arial"/>
        </w:rPr>
        <w:t>P</w:t>
      </w:r>
      <w:r w:rsidRPr="00CD169E">
        <w:rPr>
          <w:rFonts w:cs="Arial"/>
        </w:rPr>
        <w:t>rovide</w:t>
      </w:r>
      <w:r>
        <w:rPr>
          <w:rFonts w:cs="Arial"/>
        </w:rPr>
        <w:t xml:space="preserve"> a</w:t>
      </w:r>
      <w:r w:rsidRPr="00CD169E">
        <w:rPr>
          <w:rFonts w:cs="Arial"/>
        </w:rPr>
        <w:t xml:space="preserve"> forum for groups/individuals to meet and share ideas </w:t>
      </w:r>
      <w:r w:rsidR="00C02CE9">
        <w:rPr>
          <w:rFonts w:cs="Arial"/>
        </w:rPr>
        <w:t>through</w:t>
      </w:r>
      <w:r w:rsidRPr="00CD169E">
        <w:rPr>
          <w:rFonts w:cs="Arial"/>
        </w:rPr>
        <w:t xml:space="preserve"> an event</w:t>
      </w:r>
      <w:r w:rsidR="00C02CE9">
        <w:rPr>
          <w:rFonts w:cs="Arial"/>
        </w:rPr>
        <w:t xml:space="preserve">, generating </w:t>
      </w:r>
      <w:r w:rsidRPr="00CD169E">
        <w:rPr>
          <w:rFonts w:cs="Arial"/>
        </w:rPr>
        <w:t xml:space="preserve">information for ‘how to’ guides. </w:t>
      </w:r>
      <w:r>
        <w:rPr>
          <w:rFonts w:cs="Arial"/>
        </w:rPr>
        <w:t>Invitations would be sent to</w:t>
      </w:r>
      <w:r w:rsidRPr="00CD169E">
        <w:rPr>
          <w:rFonts w:cs="Arial"/>
        </w:rPr>
        <w:t xml:space="preserve"> those who will be creating the guides as well as </w:t>
      </w:r>
      <w:r>
        <w:rPr>
          <w:rFonts w:cs="Arial"/>
        </w:rPr>
        <w:t xml:space="preserve">community members and the </w:t>
      </w:r>
      <w:r w:rsidRPr="00CD169E">
        <w:rPr>
          <w:rFonts w:cs="Arial"/>
        </w:rPr>
        <w:t>organisat</w:t>
      </w:r>
      <w:r>
        <w:rPr>
          <w:rFonts w:cs="Arial"/>
        </w:rPr>
        <w:t>ions who will be receiving them.</w:t>
      </w:r>
    </w:p>
    <w:p w:rsidR="00B9778B" w:rsidRDefault="00B9778B" w:rsidP="006B5E04">
      <w:pPr>
        <w:rPr>
          <w:ins w:id="84" w:author="Whelan, Gayle" w:date="2013-08-15T10:23:00Z"/>
          <w:rFonts w:cs="Arial"/>
          <w:i/>
        </w:rPr>
      </w:pPr>
    </w:p>
    <w:p w:rsidR="00C02CE9" w:rsidRDefault="00AB0E1D" w:rsidP="006B5E04">
      <w:pPr>
        <w:rPr>
          <w:rFonts w:cs="Arial"/>
        </w:rPr>
      </w:pPr>
      <w:r w:rsidRPr="00AB0E1D">
        <w:rPr>
          <w:rFonts w:cs="Arial"/>
          <w:i/>
        </w:rPr>
        <w:lastRenderedPageBreak/>
        <w:t>Future work</w:t>
      </w:r>
      <w:r>
        <w:rPr>
          <w:rFonts w:cs="Arial"/>
        </w:rPr>
        <w:t>:</w:t>
      </w:r>
    </w:p>
    <w:p w:rsidR="006B5E04" w:rsidRDefault="006B5E04" w:rsidP="006B5E04">
      <w:pPr>
        <w:rPr>
          <w:rFonts w:cs="Arial"/>
        </w:rPr>
      </w:pPr>
      <w:r>
        <w:rPr>
          <w:rFonts w:cs="Arial"/>
        </w:rPr>
        <w:t xml:space="preserve">A Green Spaces Champions’ scheme is proposed in which volunteers from churches and communities would champion the use of green spaces and highlight the activities and resources available to all. The role may involve: </w:t>
      </w:r>
    </w:p>
    <w:p w:rsidR="006B5E04" w:rsidRDefault="006B5E04" w:rsidP="0015242D">
      <w:pPr>
        <w:pStyle w:val="ListParagraph"/>
        <w:numPr>
          <w:ilvl w:val="0"/>
          <w:numId w:val="26"/>
        </w:numPr>
        <w:spacing w:after="200"/>
        <w:rPr>
          <w:rFonts w:cs="Arial"/>
        </w:rPr>
      </w:pPr>
      <w:r>
        <w:rPr>
          <w:rFonts w:cs="Arial"/>
        </w:rPr>
        <w:t>Distributing information and</w:t>
      </w:r>
      <w:r w:rsidRPr="00621E9E">
        <w:rPr>
          <w:rFonts w:cs="Arial"/>
        </w:rPr>
        <w:t xml:space="preserve"> </w:t>
      </w:r>
      <w:r>
        <w:rPr>
          <w:rFonts w:cs="Arial"/>
        </w:rPr>
        <w:t xml:space="preserve">‘how to’ guides </w:t>
      </w:r>
      <w:r w:rsidRPr="00621E9E">
        <w:rPr>
          <w:rFonts w:cs="Arial"/>
        </w:rPr>
        <w:t>to the community</w:t>
      </w:r>
      <w:r>
        <w:rPr>
          <w:rFonts w:cs="Arial"/>
        </w:rPr>
        <w:t xml:space="preserve"> through networks (organisations and churches).</w:t>
      </w:r>
    </w:p>
    <w:p w:rsidR="006B5E04" w:rsidRPr="00C146C2" w:rsidRDefault="006B5E04" w:rsidP="0015242D">
      <w:pPr>
        <w:pStyle w:val="ListParagraph"/>
        <w:numPr>
          <w:ilvl w:val="0"/>
          <w:numId w:val="26"/>
        </w:numPr>
        <w:spacing w:after="200"/>
        <w:rPr>
          <w:rFonts w:cs="Arial"/>
        </w:rPr>
      </w:pPr>
      <w:r w:rsidRPr="00C146C2">
        <w:rPr>
          <w:rFonts w:cs="Arial"/>
        </w:rPr>
        <w:t xml:space="preserve">Having time slots in parks when they are available to offer advice and </w:t>
      </w:r>
      <w:r>
        <w:rPr>
          <w:rFonts w:cs="Arial"/>
        </w:rPr>
        <w:t>a</w:t>
      </w:r>
      <w:r w:rsidRPr="00C146C2">
        <w:rPr>
          <w:rFonts w:cs="Arial"/>
        </w:rPr>
        <w:t>ccompany</w:t>
      </w:r>
      <w:r>
        <w:rPr>
          <w:rFonts w:cs="Arial"/>
        </w:rPr>
        <w:t xml:space="preserve"> </w:t>
      </w:r>
      <w:r w:rsidRPr="00C146C2">
        <w:rPr>
          <w:rFonts w:cs="Arial"/>
        </w:rPr>
        <w:t xml:space="preserve">people to green spaces and on walks </w:t>
      </w:r>
    </w:p>
    <w:p w:rsidR="006B5E04" w:rsidRDefault="006B5E04" w:rsidP="0015242D">
      <w:pPr>
        <w:pStyle w:val="ListParagraph"/>
        <w:numPr>
          <w:ilvl w:val="0"/>
          <w:numId w:val="26"/>
        </w:numPr>
        <w:spacing w:after="200"/>
        <w:rPr>
          <w:rFonts w:cs="Arial"/>
        </w:rPr>
      </w:pPr>
      <w:r w:rsidRPr="00C146C2">
        <w:rPr>
          <w:rFonts w:cs="Arial"/>
        </w:rPr>
        <w:t>Providing social/volunteering activities in green spaces</w:t>
      </w:r>
      <w:r>
        <w:rPr>
          <w:rFonts w:cs="Arial"/>
        </w:rPr>
        <w:t>.</w:t>
      </w:r>
    </w:p>
    <w:p w:rsidR="006B5E04" w:rsidRPr="00C146C2" w:rsidRDefault="006B5E04" w:rsidP="0015242D">
      <w:pPr>
        <w:pStyle w:val="ListParagraph"/>
        <w:numPr>
          <w:ilvl w:val="0"/>
          <w:numId w:val="26"/>
        </w:numPr>
        <w:spacing w:after="200"/>
        <w:rPr>
          <w:rFonts w:cs="Arial"/>
        </w:rPr>
      </w:pPr>
      <w:r w:rsidRPr="00C146C2">
        <w:rPr>
          <w:rFonts w:cs="Arial"/>
        </w:rPr>
        <w:t>Working in partnership to develop more ‘grow your own’ initiatives in public space</w:t>
      </w:r>
      <w:r>
        <w:rPr>
          <w:rFonts w:cs="Arial"/>
        </w:rPr>
        <w:t>s</w:t>
      </w:r>
      <w:r w:rsidR="006457F2">
        <w:rPr>
          <w:rFonts w:cs="Arial"/>
        </w:rPr>
        <w:t xml:space="preserve"> (such as Incredible Edible Hoylake</w:t>
      </w:r>
      <w:r w:rsidR="00704748">
        <w:rPr>
          <w:rFonts w:cs="Arial"/>
        </w:rPr>
        <w:t xml:space="preserve"> [</w:t>
      </w:r>
      <w:r w:rsidR="00524E8F">
        <w:rPr>
          <w:rFonts w:cs="Arial"/>
        </w:rPr>
        <w:t>cover picture</w:t>
      </w:r>
      <w:r w:rsidR="00704748">
        <w:rPr>
          <w:rFonts w:cs="Arial"/>
        </w:rPr>
        <w:t>]</w:t>
      </w:r>
      <w:r w:rsidR="006457F2">
        <w:rPr>
          <w:rFonts w:cs="Arial"/>
        </w:rPr>
        <w:t>)</w:t>
      </w:r>
      <w:r>
        <w:rPr>
          <w:rFonts w:cs="Arial"/>
        </w:rPr>
        <w:t>, using spaces for allotments, and the growth of fruit and vegetables for all to pick in communal areas.</w:t>
      </w:r>
      <w:r w:rsidRPr="00C146C2">
        <w:rPr>
          <w:rFonts w:cs="Arial"/>
        </w:rPr>
        <w:t xml:space="preserve"> </w:t>
      </w:r>
    </w:p>
    <w:p w:rsidR="006B5E04" w:rsidRDefault="006B5E04" w:rsidP="006B5E04">
      <w:pPr>
        <w:rPr>
          <w:rFonts w:cs="Arial"/>
        </w:rPr>
      </w:pPr>
      <w:r>
        <w:rPr>
          <w:rFonts w:cs="Arial"/>
        </w:rPr>
        <w:t xml:space="preserve">It is </w:t>
      </w:r>
      <w:r w:rsidR="00B25193">
        <w:rPr>
          <w:rFonts w:cs="Arial"/>
        </w:rPr>
        <w:t xml:space="preserve">anticipated </w:t>
      </w:r>
      <w:r>
        <w:rPr>
          <w:rFonts w:cs="Arial"/>
        </w:rPr>
        <w:t xml:space="preserve">that Green Spaces </w:t>
      </w:r>
      <w:r w:rsidR="00BF220D">
        <w:rPr>
          <w:rFonts w:cs="Arial"/>
        </w:rPr>
        <w:t>c</w:t>
      </w:r>
      <w:r>
        <w:rPr>
          <w:rFonts w:cs="Arial"/>
        </w:rPr>
        <w:t>hampions would receive training and</w:t>
      </w:r>
      <w:r w:rsidRPr="0004239D">
        <w:rPr>
          <w:rFonts w:cs="Arial"/>
        </w:rPr>
        <w:t xml:space="preserve"> would work together with other organ</w:t>
      </w:r>
      <w:r>
        <w:rPr>
          <w:rFonts w:cs="Arial"/>
        </w:rPr>
        <w:t>isations such as council services, f</w:t>
      </w:r>
      <w:r w:rsidRPr="0004239D">
        <w:rPr>
          <w:rFonts w:cs="Arial"/>
        </w:rPr>
        <w:t xml:space="preserve">riends of </w:t>
      </w:r>
      <w:r>
        <w:rPr>
          <w:rFonts w:cs="Arial"/>
        </w:rPr>
        <w:t>p</w:t>
      </w:r>
      <w:r w:rsidRPr="0004239D">
        <w:rPr>
          <w:rFonts w:cs="Arial"/>
        </w:rPr>
        <w:t xml:space="preserve">arks etc. If this was successful it is possible the concept and training could be sold on to other areas to generate </w:t>
      </w:r>
      <w:r>
        <w:rPr>
          <w:rFonts w:cs="Arial"/>
        </w:rPr>
        <w:t xml:space="preserve">not-for-profit </w:t>
      </w:r>
      <w:r w:rsidRPr="0004239D">
        <w:rPr>
          <w:rFonts w:cs="Arial"/>
        </w:rPr>
        <w:t>income</w:t>
      </w:r>
      <w:r>
        <w:rPr>
          <w:rFonts w:cs="Arial"/>
        </w:rPr>
        <w:t xml:space="preserve"> for Life Expectancy Wirral</w:t>
      </w:r>
      <w:r w:rsidRPr="0004239D">
        <w:rPr>
          <w:rFonts w:cs="Arial"/>
        </w:rPr>
        <w:t>.</w:t>
      </w:r>
    </w:p>
    <w:p w:rsidR="001C5C35" w:rsidRDefault="001C5C35" w:rsidP="001C5C35">
      <w:pPr>
        <w:pStyle w:val="Heading2"/>
        <w:rPr>
          <w:rFonts w:cs="Arial"/>
          <w:color w:val="00B050"/>
          <w:szCs w:val="22"/>
        </w:rPr>
      </w:pPr>
      <w:bookmarkStart w:id="85" w:name="_Toc348692562"/>
      <w:bookmarkStart w:id="86" w:name="_Toc363725125"/>
      <w:bookmarkEnd w:id="81"/>
      <w:r w:rsidRPr="00E2016C">
        <w:rPr>
          <w:rFonts w:cs="Arial"/>
          <w:color w:val="00B050"/>
          <w:szCs w:val="22"/>
        </w:rPr>
        <w:t>3.</w:t>
      </w:r>
      <w:r w:rsidR="00D85A6A">
        <w:rPr>
          <w:rFonts w:cs="Arial"/>
          <w:color w:val="00B050"/>
          <w:szCs w:val="22"/>
        </w:rPr>
        <w:t>3</w:t>
      </w:r>
      <w:r w:rsidRPr="00E2016C">
        <w:rPr>
          <w:rFonts w:cs="Arial"/>
          <w:color w:val="00B050"/>
          <w:szCs w:val="22"/>
        </w:rPr>
        <w:t xml:space="preserve"> </w:t>
      </w:r>
      <w:r w:rsidR="00C146C2">
        <w:rPr>
          <w:rFonts w:cs="Arial"/>
          <w:color w:val="00B050"/>
          <w:szCs w:val="22"/>
        </w:rPr>
        <w:t xml:space="preserve">SROI </w:t>
      </w:r>
      <w:r w:rsidR="006B5E04">
        <w:rPr>
          <w:rFonts w:cs="Arial"/>
          <w:color w:val="00B050"/>
          <w:szCs w:val="22"/>
        </w:rPr>
        <w:t>i</w:t>
      </w:r>
      <w:r w:rsidRPr="00E2016C">
        <w:rPr>
          <w:rFonts w:cs="Arial"/>
          <w:color w:val="00B050"/>
          <w:szCs w:val="22"/>
        </w:rPr>
        <w:t>nterview analyses</w:t>
      </w:r>
      <w:bookmarkEnd w:id="85"/>
      <w:bookmarkEnd w:id="86"/>
    </w:p>
    <w:p w:rsidR="00937C3F" w:rsidRPr="00937C3F" w:rsidRDefault="00937C3F" w:rsidP="00C10076">
      <w:r>
        <w:t xml:space="preserve">A total of </w:t>
      </w:r>
      <w:r w:rsidR="00B9778B">
        <w:t xml:space="preserve">nine </w:t>
      </w:r>
      <w:r>
        <w:t>interviews were conducted with those who are</w:t>
      </w:r>
      <w:r w:rsidR="00C10076">
        <w:t xml:space="preserve"> involved in ether delivering, volunteering or leading the Life Expectancy Wirral initiative</w:t>
      </w:r>
      <w:r w:rsidR="001102A3">
        <w:t>, which were analysed thematically</w:t>
      </w:r>
      <w:r w:rsidR="00C10076">
        <w:t xml:space="preserve">. </w:t>
      </w:r>
      <w:r w:rsidR="00411FF7">
        <w:t xml:space="preserve">Five </w:t>
      </w:r>
      <w:r w:rsidR="00C10076">
        <w:t>main themes</w:t>
      </w:r>
      <w:r w:rsidR="00411FF7">
        <w:t xml:space="preserve"> were revealed</w:t>
      </w:r>
      <w:r w:rsidR="00C10076">
        <w:t xml:space="preserve">: </w:t>
      </w:r>
      <w:r w:rsidR="002823E6" w:rsidRPr="00AB0E1D">
        <w:rPr>
          <w:rFonts w:cs="Arial"/>
          <w:b/>
          <w:szCs w:val="22"/>
        </w:rPr>
        <w:t>wider determinants of health</w:t>
      </w:r>
      <w:r w:rsidR="00C10076" w:rsidRPr="00AB0E1D">
        <w:rPr>
          <w:b/>
        </w:rPr>
        <w:t>, faith, mental health and wellbeing, partnership working and skills</w:t>
      </w:r>
      <w:r w:rsidR="00C10076">
        <w:t xml:space="preserve">. Many of these were interlinked, for example, making new friends led to networking and new partnerships being formed, which in turn had led to getting to know more people and feeling more part of a community. The following section is divided into these five themes, with a selection of quotes to support the findings. For the purposes of the report, interviewees have been anonymised and </w:t>
      </w:r>
      <w:r w:rsidR="00B70606">
        <w:t xml:space="preserve">their comments identified by interview number. </w:t>
      </w:r>
    </w:p>
    <w:p w:rsidR="002823E6" w:rsidRPr="00590F14" w:rsidRDefault="002823E6" w:rsidP="00590F14">
      <w:pPr>
        <w:spacing w:line="276" w:lineRule="auto"/>
        <w:rPr>
          <w:rFonts w:cs="Arial"/>
          <w:szCs w:val="22"/>
        </w:rPr>
      </w:pPr>
    </w:p>
    <w:p w:rsidR="00B70606" w:rsidRDefault="00252027" w:rsidP="00590F14">
      <w:pPr>
        <w:spacing w:line="276" w:lineRule="auto"/>
        <w:rPr>
          <w:rFonts w:cs="Arial"/>
          <w:i/>
          <w:szCs w:val="22"/>
        </w:rPr>
      </w:pPr>
      <w:r>
        <w:rPr>
          <w:rFonts w:cs="Arial"/>
          <w:i/>
          <w:szCs w:val="22"/>
        </w:rPr>
        <w:t>Social</w:t>
      </w:r>
      <w:r w:rsidR="00590F14">
        <w:rPr>
          <w:rFonts w:cs="Arial"/>
          <w:i/>
          <w:szCs w:val="22"/>
        </w:rPr>
        <w:t xml:space="preserve"> determinants of health</w:t>
      </w:r>
      <w:r w:rsidR="00B70606" w:rsidRPr="00B70606">
        <w:rPr>
          <w:rFonts w:cs="Arial"/>
          <w:i/>
          <w:szCs w:val="22"/>
        </w:rPr>
        <w:t>:</w:t>
      </w:r>
      <w:r w:rsidR="00B70606">
        <w:rPr>
          <w:rFonts w:cs="Arial"/>
          <w:i/>
          <w:szCs w:val="22"/>
        </w:rPr>
        <w:t xml:space="preserve"> </w:t>
      </w:r>
    </w:p>
    <w:p w:rsidR="004C07A8" w:rsidRDefault="004C07A8" w:rsidP="004C07A8">
      <w:pPr>
        <w:rPr>
          <w:rFonts w:cs="Arial"/>
          <w:szCs w:val="22"/>
        </w:rPr>
      </w:pPr>
      <w:r>
        <w:rPr>
          <w:rFonts w:cs="Arial"/>
          <w:szCs w:val="22"/>
        </w:rPr>
        <w:t>All interviewees agreed that Life Expectancy Wirral aimed to address some of the issues relating to the social and community networks of the third layer</w:t>
      </w:r>
      <w:r w:rsidR="00411FF7">
        <w:rPr>
          <w:rFonts w:cs="Arial"/>
          <w:szCs w:val="22"/>
        </w:rPr>
        <w:t xml:space="preserve"> of the Dahlgren and Whitehead (1992) </w:t>
      </w:r>
      <w:r w:rsidR="009E03F5">
        <w:rPr>
          <w:rFonts w:cs="Arial"/>
          <w:szCs w:val="22"/>
        </w:rPr>
        <w:t xml:space="preserve">determinants of health </w:t>
      </w:r>
      <w:r w:rsidR="00411FF7">
        <w:rPr>
          <w:rFonts w:cs="Arial"/>
          <w:szCs w:val="22"/>
        </w:rPr>
        <w:t>figure (Figure 2)</w:t>
      </w:r>
      <w:r w:rsidR="009E03F5">
        <w:rPr>
          <w:rFonts w:cs="Arial"/>
          <w:szCs w:val="22"/>
        </w:rPr>
        <w:t>.It was felt that t</w:t>
      </w:r>
      <w:r>
        <w:rPr>
          <w:rFonts w:cs="Arial"/>
          <w:szCs w:val="22"/>
        </w:rPr>
        <w:t xml:space="preserve">his </w:t>
      </w:r>
      <w:r w:rsidR="009E03F5">
        <w:rPr>
          <w:rFonts w:cs="Arial"/>
          <w:szCs w:val="22"/>
        </w:rPr>
        <w:t>wa</w:t>
      </w:r>
      <w:r>
        <w:rPr>
          <w:rFonts w:cs="Arial"/>
          <w:szCs w:val="22"/>
        </w:rPr>
        <w:t>s where a difference</w:t>
      </w:r>
      <w:r w:rsidR="009E03F5">
        <w:rPr>
          <w:rFonts w:cs="Arial"/>
          <w:szCs w:val="22"/>
        </w:rPr>
        <w:t xml:space="preserve"> could be made,</w:t>
      </w:r>
      <w:r>
        <w:rPr>
          <w:rFonts w:cs="Arial"/>
          <w:szCs w:val="22"/>
        </w:rPr>
        <w:t xml:space="preserve"> eventually changing life circumstances and thereby outcomes</w:t>
      </w:r>
      <w:r w:rsidR="009E03F5">
        <w:rPr>
          <w:rFonts w:cs="Arial"/>
          <w:szCs w:val="22"/>
        </w:rPr>
        <w:t xml:space="preserve"> for many of the parish communities</w:t>
      </w:r>
      <w:r>
        <w:rPr>
          <w:rFonts w:cs="Arial"/>
          <w:szCs w:val="22"/>
        </w:rPr>
        <w:t xml:space="preserve">. </w:t>
      </w:r>
    </w:p>
    <w:p w:rsidR="004C07A8" w:rsidRDefault="004C07A8" w:rsidP="004C07A8">
      <w:pPr>
        <w:rPr>
          <w:iCs/>
          <w:color w:val="000000" w:themeColor="text1"/>
        </w:rPr>
      </w:pPr>
    </w:p>
    <w:p w:rsidR="00D831F5" w:rsidRDefault="00D831F5" w:rsidP="00D831F5">
      <w:pPr>
        <w:rPr>
          <w:rFonts w:cs="Arial"/>
          <w:szCs w:val="22"/>
        </w:rPr>
      </w:pPr>
      <w:r>
        <w:rPr>
          <w:rFonts w:cs="Arial"/>
          <w:szCs w:val="22"/>
        </w:rPr>
        <w:t xml:space="preserve">The most important factor for interviewees was that the work of Life Expectancy Wirral was far greater than simply attempting to reduce life expectancy. Interviewees discussed that the initiative was in fact more about the social aspects of tackling the social (wider) determinants of health, for example, by focussing and harnessing the social and community networks that the project was able to build upon.  </w:t>
      </w:r>
    </w:p>
    <w:p w:rsidR="00D831F5" w:rsidRPr="00E3403A" w:rsidRDefault="00D831F5" w:rsidP="00D831F5">
      <w:pPr>
        <w:spacing w:line="276" w:lineRule="auto"/>
        <w:rPr>
          <w:rFonts w:cs="Arial"/>
          <w:szCs w:val="22"/>
        </w:rPr>
      </w:pPr>
    </w:p>
    <w:p w:rsidR="00D831F5" w:rsidRDefault="00D831F5" w:rsidP="00D831F5">
      <w:pPr>
        <w:rPr>
          <w:b/>
          <w:iCs/>
          <w:color w:val="FF0000"/>
        </w:rPr>
      </w:pPr>
      <w:r>
        <w:rPr>
          <w:iCs/>
          <w:color w:val="000000" w:themeColor="text1"/>
        </w:rPr>
        <w:t>The social aspect was noted as very important, with all interview</w:t>
      </w:r>
      <w:r w:rsidR="00C02CE9">
        <w:rPr>
          <w:iCs/>
          <w:color w:val="000000" w:themeColor="text1"/>
        </w:rPr>
        <w:t>ee</w:t>
      </w:r>
      <w:r>
        <w:rPr>
          <w:iCs/>
          <w:color w:val="000000" w:themeColor="text1"/>
        </w:rPr>
        <w:t xml:space="preserve">s reporting that they were getting to know neighbours, congregation members and others in their community. The initiative helped to create friendships between the pairings, but also cross denominationally and with other congregations. It was felt that getting to know others would also help many to understand what others’ lives are like. It was felt that there was a large divide between the deprived east and affluent west parts of the Wirral, and understanding the different experiences of both would be </w:t>
      </w:r>
      <w:r w:rsidRPr="0022401A">
        <w:rPr>
          <w:iCs/>
        </w:rPr>
        <w:t xml:space="preserve">beneficial to all engaged with Life Expectancy Wirral. It was also highlighted that there were difficulties experienced within wealthy communities. An example of this was with elderly residents living in West Kirby (west Wirral) who are vulnerable and isolated. It was understood that the realisation that poverty and deprivation existed across the Wirral as well as in specific areas would create more understanding and knowledge on how to address the issue. Many interviewees stated that through Life </w:t>
      </w:r>
      <w:r w:rsidRPr="0022401A">
        <w:rPr>
          <w:iCs/>
        </w:rPr>
        <w:lastRenderedPageBreak/>
        <w:t>Expectancy Wirral they had learnt more about what was on their own doorsteps and that this, along with their faith, was spurring them on to get involved in some way.</w:t>
      </w:r>
    </w:p>
    <w:p w:rsidR="00D831F5" w:rsidRDefault="00D831F5" w:rsidP="00D831F5">
      <w:pPr>
        <w:rPr>
          <w:iCs/>
          <w:color w:val="000000" w:themeColor="text1"/>
        </w:rPr>
      </w:pPr>
    </w:p>
    <w:p w:rsidR="00D831F5" w:rsidRDefault="00D831F5" w:rsidP="00D831F5">
      <w:pPr>
        <w:pStyle w:val="Quote"/>
        <w:rPr>
          <w:i w:val="0"/>
        </w:rPr>
      </w:pPr>
      <w:r>
        <w:t>“Life Expectancy Wirral is not just about reducing life expectancy gap, it’s more low key, it’s about people knowing each other”</w:t>
      </w:r>
      <w:r>
        <w:rPr>
          <w:i w:val="0"/>
        </w:rPr>
        <w:t xml:space="preserve"> </w:t>
      </w:r>
    </w:p>
    <w:p w:rsidR="00D831F5" w:rsidRDefault="00D831F5" w:rsidP="00D831F5">
      <w:pPr>
        <w:pStyle w:val="Quote"/>
        <w:rPr>
          <w:i w:val="0"/>
        </w:rPr>
      </w:pPr>
      <w:r>
        <w:rPr>
          <w:i w:val="0"/>
        </w:rPr>
        <w:t>(Interviewee 7)</w:t>
      </w:r>
    </w:p>
    <w:p w:rsidR="00D831F5" w:rsidRDefault="00D831F5" w:rsidP="00D831F5"/>
    <w:p w:rsidR="00D831F5" w:rsidRDefault="00D831F5" w:rsidP="00D831F5">
      <w:pPr>
        <w:pStyle w:val="Quote"/>
        <w:rPr>
          <w:i w:val="0"/>
        </w:rPr>
      </w:pPr>
      <w:r>
        <w:t xml:space="preserve">“People in the nice areas [of Wirral] have no idea how people six miles away live and what they put up with, what they have to cope with on a daily basis” </w:t>
      </w:r>
      <w:r>
        <w:rPr>
          <w:i w:val="0"/>
        </w:rPr>
        <w:t>(Interviewee 6)</w:t>
      </w:r>
    </w:p>
    <w:p w:rsidR="00D831F5" w:rsidRDefault="00D831F5" w:rsidP="00D831F5"/>
    <w:p w:rsidR="00D831F5" w:rsidRDefault="00D831F5" w:rsidP="00D831F5">
      <w:pPr>
        <w:pStyle w:val="Quote"/>
        <w:rPr>
          <w:i w:val="0"/>
        </w:rPr>
      </w:pPr>
      <w:r>
        <w:t xml:space="preserve">“People do not think that there is any poverty and that it only exists in Africa. There is also the view that if there is poverty in the UK, then it is self-induced by lifestyle choices. These attitudes are found inside and outside the church, and overcoming these is a fundamental aspect” </w:t>
      </w:r>
      <w:r>
        <w:rPr>
          <w:i w:val="0"/>
        </w:rPr>
        <w:t>(Interviewee 1)</w:t>
      </w:r>
    </w:p>
    <w:p w:rsidR="00D831F5" w:rsidRPr="004F1D27" w:rsidRDefault="00D831F5" w:rsidP="00AB0E1D">
      <w:pPr>
        <w:pStyle w:val="Quote"/>
        <w:ind w:left="0"/>
      </w:pPr>
    </w:p>
    <w:p w:rsidR="00D831F5" w:rsidRDefault="00D831F5" w:rsidP="00D831F5">
      <w:pPr>
        <w:rPr>
          <w:rFonts w:cs="Arial"/>
          <w:szCs w:val="22"/>
        </w:rPr>
      </w:pPr>
      <w:r>
        <w:t>Creating friendships and getting to know others in a community helped to also c</w:t>
      </w:r>
      <w:r>
        <w:rPr>
          <w:rFonts w:cs="Arial"/>
          <w:szCs w:val="22"/>
        </w:rPr>
        <w:t>ombat isolation, loneliness, and promoted a sense of feeling part of a community. It was acknowledged that Life Expectancy Wirral help</w:t>
      </w:r>
      <w:r w:rsidR="000B68C0">
        <w:rPr>
          <w:rFonts w:cs="Arial"/>
          <w:szCs w:val="22"/>
        </w:rPr>
        <w:t>ed</w:t>
      </w:r>
      <w:r>
        <w:rPr>
          <w:rFonts w:cs="Arial"/>
          <w:szCs w:val="22"/>
        </w:rPr>
        <w:t xml:space="preserve"> to make </w:t>
      </w:r>
      <w:r w:rsidRPr="0022401A">
        <w:rPr>
          <w:rFonts w:cs="Arial"/>
          <w:szCs w:val="22"/>
        </w:rPr>
        <w:t>faith</w:t>
      </w:r>
      <w:r>
        <w:rPr>
          <w:rFonts w:cs="Arial"/>
          <w:szCs w:val="22"/>
        </w:rPr>
        <w:t xml:space="preserve"> more relevant for communities. </w:t>
      </w:r>
    </w:p>
    <w:p w:rsidR="00D831F5" w:rsidRDefault="00D831F5" w:rsidP="00D831F5">
      <w:pPr>
        <w:spacing w:line="276" w:lineRule="auto"/>
        <w:rPr>
          <w:rFonts w:cs="Arial"/>
          <w:szCs w:val="22"/>
        </w:rPr>
      </w:pPr>
    </w:p>
    <w:p w:rsidR="00D831F5" w:rsidRPr="00A33E28" w:rsidRDefault="00D831F5" w:rsidP="000B68C0">
      <w:pPr>
        <w:rPr>
          <w:rFonts w:cs="Arial"/>
          <w:szCs w:val="22"/>
        </w:rPr>
      </w:pPr>
      <w:r>
        <w:rPr>
          <w:rFonts w:cs="Arial"/>
          <w:szCs w:val="22"/>
        </w:rPr>
        <w:t xml:space="preserve">It was felt that although Life Expectancy Wirral was being delivered by the Church of England Diocese of Chester, it did not mean that it was only for those of this particular faith. Interviewees were keen to highlight that many denominations had been involved in the initiative and that a great many partners were supporting the ethos of its work. One pairing had incorporated a third church, a nearby Baptist church, and the three were working together. </w:t>
      </w:r>
      <w:r w:rsidRPr="0022401A">
        <w:rPr>
          <w:rFonts w:cs="Arial"/>
          <w:szCs w:val="22"/>
        </w:rPr>
        <w:t>One of the churches in another pair is also Baptist.</w:t>
      </w:r>
    </w:p>
    <w:p w:rsidR="00D831F5" w:rsidRDefault="00D831F5" w:rsidP="00645441">
      <w:pPr>
        <w:rPr>
          <w:rFonts w:cs="Arial"/>
          <w:szCs w:val="22"/>
        </w:rPr>
      </w:pPr>
    </w:p>
    <w:p w:rsidR="00D831F5" w:rsidRDefault="00D831F5" w:rsidP="00645441">
      <w:pPr>
        <w:rPr>
          <w:rFonts w:cs="Arial"/>
          <w:szCs w:val="22"/>
        </w:rPr>
      </w:pPr>
      <w:r>
        <w:rPr>
          <w:rFonts w:cs="Arial"/>
          <w:szCs w:val="22"/>
        </w:rPr>
        <w:t>It was also felt that many enjoyed being involved in Life Expectancy Wirral because they felt good about helping others and that there was an aspect of reciprocity</w:t>
      </w:r>
      <w:r w:rsidR="00E72526">
        <w:rPr>
          <w:rFonts w:cs="Arial"/>
          <w:szCs w:val="22"/>
        </w:rPr>
        <w:t xml:space="preserve"> with elements of</w:t>
      </w:r>
      <w:r>
        <w:rPr>
          <w:rFonts w:cs="Arial"/>
          <w:szCs w:val="22"/>
        </w:rPr>
        <w:t xml:space="preserve"> both giving and receiving </w:t>
      </w:r>
      <w:r w:rsidR="00E72526">
        <w:rPr>
          <w:rFonts w:cs="Arial"/>
          <w:szCs w:val="22"/>
        </w:rPr>
        <w:t>in</w:t>
      </w:r>
      <w:r>
        <w:rPr>
          <w:rFonts w:cs="Arial"/>
          <w:szCs w:val="22"/>
        </w:rPr>
        <w:t xml:space="preserve"> Life Expectancy Wirral’s work. Suggestions </w:t>
      </w:r>
      <w:r w:rsidRPr="0022401A">
        <w:rPr>
          <w:rFonts w:cs="Arial"/>
          <w:szCs w:val="22"/>
        </w:rPr>
        <w:t xml:space="preserve">of joint work </w:t>
      </w:r>
      <w:r>
        <w:rPr>
          <w:rFonts w:cs="Arial"/>
          <w:szCs w:val="22"/>
        </w:rPr>
        <w:t>included shopping for the elderly, checking in on neighbours, uniform donations and donations of food through churches and food banks.</w:t>
      </w:r>
    </w:p>
    <w:p w:rsidR="00D831F5" w:rsidRDefault="00D831F5" w:rsidP="00D831F5">
      <w:pPr>
        <w:spacing w:line="276" w:lineRule="auto"/>
        <w:rPr>
          <w:rFonts w:cs="Arial"/>
          <w:szCs w:val="22"/>
        </w:rPr>
      </w:pPr>
    </w:p>
    <w:p w:rsidR="00D831F5" w:rsidRDefault="00D831F5" w:rsidP="00D831F5">
      <w:pPr>
        <w:pStyle w:val="Quote"/>
        <w:rPr>
          <w:i w:val="0"/>
        </w:rPr>
      </w:pPr>
      <w:r>
        <w:t xml:space="preserve">“We are called upon to do more than go to church and not merely talk about your faith. It is about showing love, being honest and offering opportunities for others” </w:t>
      </w:r>
      <w:r>
        <w:rPr>
          <w:i w:val="0"/>
        </w:rPr>
        <w:t>(Interviewee 5)</w:t>
      </w:r>
    </w:p>
    <w:p w:rsidR="00D831F5" w:rsidRDefault="00D831F5" w:rsidP="00D831F5"/>
    <w:p w:rsidR="00D831F5" w:rsidRPr="00631A7D" w:rsidRDefault="00D831F5" w:rsidP="00D831F5">
      <w:pPr>
        <w:pStyle w:val="Quote"/>
      </w:pPr>
      <w:r>
        <w:t>“For me as a Christian, everyone has integrity and we need to treat everyone with integrity no matter who they are. It’s important so people are valued” (</w:t>
      </w:r>
      <w:r>
        <w:rPr>
          <w:i w:val="0"/>
        </w:rPr>
        <w:t>Interviewee 4)</w:t>
      </w:r>
    </w:p>
    <w:p w:rsidR="00D831F5" w:rsidRDefault="00D831F5" w:rsidP="00D831F5"/>
    <w:p w:rsidR="00D831F5" w:rsidRDefault="00D831F5" w:rsidP="00D831F5">
      <w:pPr>
        <w:pStyle w:val="Quote"/>
        <w:rPr>
          <w:i w:val="0"/>
        </w:rPr>
      </w:pPr>
      <w:r>
        <w:t xml:space="preserve">“[Life expectancy Wirral] offers an opportunity of faith and mind... and over time it can make a big change” </w:t>
      </w:r>
      <w:r w:rsidRPr="006D6E00">
        <w:rPr>
          <w:i w:val="0"/>
        </w:rPr>
        <w:t>(I</w:t>
      </w:r>
      <w:r>
        <w:rPr>
          <w:i w:val="0"/>
        </w:rPr>
        <w:t>nterviewee 5)</w:t>
      </w:r>
    </w:p>
    <w:p w:rsidR="00D831F5" w:rsidRDefault="00D831F5" w:rsidP="00D831F5"/>
    <w:p w:rsidR="00D831F5" w:rsidRDefault="00D831F5" w:rsidP="00D831F5">
      <w:pPr>
        <w:pStyle w:val="Quote"/>
        <w:rPr>
          <w:i w:val="0"/>
        </w:rPr>
      </w:pPr>
      <w:r>
        <w:t xml:space="preserve">“There is a stigma attached and people can be ostracised because they’re different. Life Expectancy Wirral needs to tackle and deal with this” </w:t>
      </w:r>
      <w:r w:rsidRPr="006D6E00">
        <w:rPr>
          <w:i w:val="0"/>
        </w:rPr>
        <w:t>(I</w:t>
      </w:r>
      <w:r>
        <w:rPr>
          <w:i w:val="0"/>
        </w:rPr>
        <w:t>nterviewee 3)</w:t>
      </w:r>
    </w:p>
    <w:p w:rsidR="00D831F5" w:rsidRDefault="00D831F5" w:rsidP="00D831F5"/>
    <w:p w:rsidR="00D831F5" w:rsidRDefault="00D831F5" w:rsidP="00D831F5">
      <w:pPr>
        <w:pStyle w:val="Quote"/>
        <w:rPr>
          <w:i w:val="0"/>
        </w:rPr>
      </w:pPr>
      <w:r>
        <w:t>“There has been a real development of friendships. We are aware of people in different situations. This is not a flicker of a project, but a flame”</w:t>
      </w:r>
      <w:r w:rsidRPr="006D6E00">
        <w:rPr>
          <w:i w:val="0"/>
        </w:rPr>
        <w:t xml:space="preserve"> (I</w:t>
      </w:r>
      <w:r>
        <w:rPr>
          <w:i w:val="0"/>
        </w:rPr>
        <w:t>nterviewee 7)</w:t>
      </w:r>
    </w:p>
    <w:p w:rsidR="00D831F5" w:rsidRPr="005E0BB6" w:rsidRDefault="00D831F5" w:rsidP="00D831F5"/>
    <w:p w:rsidR="00D831F5" w:rsidRDefault="00D831F5" w:rsidP="00D831F5">
      <w:r>
        <w:lastRenderedPageBreak/>
        <w:t>It was also felt that the project helped to reinforce the role that the church has within communities, as being a safe haven and a community hub. In this sense the church is seen as a community asset.</w:t>
      </w:r>
    </w:p>
    <w:p w:rsidR="00D831F5" w:rsidRDefault="00D831F5" w:rsidP="00D831F5">
      <w:pPr>
        <w:pStyle w:val="Quote"/>
      </w:pPr>
    </w:p>
    <w:p w:rsidR="00D831F5" w:rsidRDefault="00D831F5" w:rsidP="00D831F5">
      <w:pPr>
        <w:pStyle w:val="Quote"/>
        <w:rPr>
          <w:i w:val="0"/>
        </w:rPr>
      </w:pPr>
      <w:r>
        <w:t xml:space="preserve">“The church plays a big part of the community and while people in the community may not necessarily turn to the church for faith reasons, the church still plays a role” </w:t>
      </w:r>
      <w:r w:rsidRPr="006D6E00">
        <w:rPr>
          <w:i w:val="0"/>
        </w:rPr>
        <w:t>(I</w:t>
      </w:r>
      <w:r>
        <w:rPr>
          <w:i w:val="0"/>
        </w:rPr>
        <w:t>nterviewee 2)</w:t>
      </w:r>
    </w:p>
    <w:p w:rsidR="00D831F5" w:rsidRDefault="00D831F5" w:rsidP="00D831F5"/>
    <w:p w:rsidR="00D831F5" w:rsidRDefault="00D831F5" w:rsidP="00D831F5">
      <w:pPr>
        <w:pStyle w:val="Quote"/>
        <w:rPr>
          <w:i w:val="0"/>
        </w:rPr>
      </w:pPr>
      <w:r>
        <w:t xml:space="preserve">“People need a local, safe and unjudging place where they can get help, and this is what the church can do” </w:t>
      </w:r>
      <w:r w:rsidRPr="006D6E00">
        <w:rPr>
          <w:i w:val="0"/>
        </w:rPr>
        <w:t>(I</w:t>
      </w:r>
      <w:r>
        <w:rPr>
          <w:i w:val="0"/>
        </w:rPr>
        <w:t>nterviewee 3)</w:t>
      </w:r>
    </w:p>
    <w:p w:rsidR="00AB0E1D" w:rsidRPr="00AB0E1D" w:rsidRDefault="00AB0E1D" w:rsidP="00AB0E1D"/>
    <w:p w:rsidR="007046B7" w:rsidRDefault="007046B7" w:rsidP="00590F14">
      <w:pPr>
        <w:spacing w:line="276" w:lineRule="auto"/>
        <w:rPr>
          <w:rFonts w:cs="Arial"/>
          <w:i/>
          <w:szCs w:val="22"/>
        </w:rPr>
      </w:pPr>
      <w:r>
        <w:rPr>
          <w:rFonts w:cs="Arial"/>
          <w:i/>
          <w:szCs w:val="22"/>
        </w:rPr>
        <w:t>Mental health and wellbeing:</w:t>
      </w:r>
    </w:p>
    <w:p w:rsidR="00D831F5" w:rsidRDefault="00D831F5" w:rsidP="00645441">
      <w:pPr>
        <w:rPr>
          <w:rFonts w:cs="Arial"/>
          <w:szCs w:val="22"/>
        </w:rPr>
      </w:pPr>
      <w:r>
        <w:rPr>
          <w:rFonts w:cs="Arial"/>
          <w:szCs w:val="22"/>
        </w:rPr>
        <w:t xml:space="preserve">Those involved in the pairing stated they gained a lot from involvement with Life Expectancy Wirral. Many reported that engagement in the project boosted their own wellbeing. They felt they were doing </w:t>
      </w:r>
      <w:r w:rsidR="007A4DD9">
        <w:rPr>
          <w:rFonts w:cs="Arial"/>
          <w:szCs w:val="22"/>
        </w:rPr>
        <w:t xml:space="preserve">a </w:t>
      </w:r>
      <w:r>
        <w:rPr>
          <w:rFonts w:cs="Arial"/>
          <w:szCs w:val="22"/>
        </w:rPr>
        <w:t>good</w:t>
      </w:r>
      <w:r w:rsidR="007A4DD9">
        <w:rPr>
          <w:rFonts w:cs="Arial"/>
          <w:szCs w:val="22"/>
        </w:rPr>
        <w:t xml:space="preserve"> deed</w:t>
      </w:r>
      <w:r>
        <w:rPr>
          <w:rFonts w:cs="Arial"/>
          <w:szCs w:val="22"/>
        </w:rPr>
        <w:t xml:space="preserve"> for their community and that this made them feel good. For many, this was something they were involved in as part of their retirement and they felt engaged, fulfilled and stimulated.</w:t>
      </w:r>
    </w:p>
    <w:p w:rsidR="00D831F5" w:rsidRDefault="00D831F5" w:rsidP="00D831F5">
      <w:pPr>
        <w:pStyle w:val="Quote"/>
      </w:pPr>
    </w:p>
    <w:p w:rsidR="00D831F5" w:rsidRDefault="00D831F5" w:rsidP="00D831F5">
      <w:pPr>
        <w:pStyle w:val="Quote"/>
        <w:rPr>
          <w:i w:val="0"/>
        </w:rPr>
      </w:pPr>
      <w:r>
        <w:t xml:space="preserve">“Being involved in the project has boosted my wellbeing. It’s got the feel good factor. Being there for others is good for me, it gives me a boost” </w:t>
      </w:r>
      <w:r w:rsidRPr="006D6E00">
        <w:rPr>
          <w:i w:val="0"/>
        </w:rPr>
        <w:t>(I</w:t>
      </w:r>
      <w:r>
        <w:rPr>
          <w:i w:val="0"/>
        </w:rPr>
        <w:t>nterviewee 3)</w:t>
      </w:r>
    </w:p>
    <w:p w:rsidR="00D831F5" w:rsidRDefault="00D831F5" w:rsidP="00D831F5"/>
    <w:p w:rsidR="00D831F5" w:rsidRDefault="00D831F5" w:rsidP="00D831F5">
      <w:pPr>
        <w:pStyle w:val="Quote"/>
        <w:rPr>
          <w:i w:val="0"/>
        </w:rPr>
      </w:pPr>
      <w:r>
        <w:t xml:space="preserve">“I get a lot out of it – it’s been a retirement move from working five days a week to seven. You see things that need doing and you’re committed to following it through” </w:t>
      </w:r>
      <w:r w:rsidRPr="006D6E00">
        <w:rPr>
          <w:i w:val="0"/>
        </w:rPr>
        <w:t>(I</w:t>
      </w:r>
      <w:r>
        <w:rPr>
          <w:i w:val="0"/>
        </w:rPr>
        <w:t>nterviewee 5)</w:t>
      </w:r>
    </w:p>
    <w:p w:rsidR="00D831F5" w:rsidRDefault="00D831F5" w:rsidP="00D831F5">
      <w:pPr>
        <w:pStyle w:val="Quote"/>
      </w:pPr>
      <w:r>
        <w:t xml:space="preserve"> </w:t>
      </w:r>
    </w:p>
    <w:p w:rsidR="00D831F5" w:rsidRDefault="00D831F5" w:rsidP="00D831F5">
      <w:pPr>
        <w:pStyle w:val="Quote"/>
      </w:pPr>
      <w:r>
        <w:t xml:space="preserve">“Those involved in the pair are giving something back” </w:t>
      </w:r>
    </w:p>
    <w:p w:rsidR="00D831F5" w:rsidRPr="002A08FD" w:rsidRDefault="00D831F5" w:rsidP="00D831F5">
      <w:pPr>
        <w:pStyle w:val="Quote"/>
      </w:pPr>
      <w:r w:rsidRPr="006D6E00">
        <w:rPr>
          <w:i w:val="0"/>
        </w:rPr>
        <w:t>(I</w:t>
      </w:r>
      <w:r>
        <w:rPr>
          <w:i w:val="0"/>
        </w:rPr>
        <w:t>nterviewee 2)</w:t>
      </w:r>
      <w:r>
        <w:t xml:space="preserve"> </w:t>
      </w:r>
    </w:p>
    <w:p w:rsidR="00D831F5" w:rsidRDefault="00D831F5" w:rsidP="00D831F5">
      <w:pPr>
        <w:pStyle w:val="Quote"/>
      </w:pPr>
    </w:p>
    <w:p w:rsidR="00D831F5" w:rsidRPr="00974698" w:rsidRDefault="00D831F5" w:rsidP="00D831F5">
      <w:pPr>
        <w:pStyle w:val="Quote"/>
      </w:pPr>
      <w:r>
        <w:t xml:space="preserve">“I feel it is doing my duty, fulfilling what I was meant to do in a positive way. It’s been very good for me” </w:t>
      </w:r>
      <w:r w:rsidRPr="006D6E00">
        <w:rPr>
          <w:i w:val="0"/>
        </w:rPr>
        <w:t>(I</w:t>
      </w:r>
      <w:r>
        <w:rPr>
          <w:i w:val="0"/>
        </w:rPr>
        <w:t>nterviewee 5)</w:t>
      </w:r>
    </w:p>
    <w:p w:rsidR="00D831F5" w:rsidRDefault="00D831F5" w:rsidP="00D831F5"/>
    <w:p w:rsidR="00D831F5" w:rsidRDefault="00D831F5" w:rsidP="00D831F5">
      <w:pPr>
        <w:rPr>
          <w:rFonts w:cs="Arial"/>
          <w:szCs w:val="22"/>
        </w:rPr>
      </w:pPr>
      <w:r>
        <w:t xml:space="preserve">Many interviewees </w:t>
      </w:r>
      <w:r w:rsidRPr="0022401A">
        <w:t xml:space="preserve">said that the reciprocity was because they felt there were personal gains from engagement with the project as a result of helping others. An </w:t>
      </w:r>
      <w:r w:rsidRPr="0022401A">
        <w:rPr>
          <w:rFonts w:cs="Arial"/>
          <w:szCs w:val="22"/>
        </w:rPr>
        <w:t>increased awareness of poverty meant that they could better identify those who need</w:t>
      </w:r>
      <w:r w:rsidR="007A4DD9">
        <w:rPr>
          <w:rFonts w:cs="Arial"/>
          <w:szCs w:val="22"/>
        </w:rPr>
        <w:t>ed</w:t>
      </w:r>
      <w:r w:rsidRPr="0022401A">
        <w:rPr>
          <w:rFonts w:cs="Arial"/>
          <w:szCs w:val="22"/>
        </w:rPr>
        <w:t xml:space="preserve"> help, such as the elderly and infirm, and that by offering services or even assistance such as taking in the shopping etc. that this can make a great deal of difference to a person’s quality of life. The focus for many interviewees was receiving through giving </w:t>
      </w:r>
      <w:r>
        <w:rPr>
          <w:rFonts w:cs="Arial"/>
          <w:szCs w:val="22"/>
        </w:rPr>
        <w:t>and that the church having a presence in the community c</w:t>
      </w:r>
      <w:r w:rsidR="007A4DD9">
        <w:rPr>
          <w:rFonts w:cs="Arial"/>
          <w:szCs w:val="22"/>
        </w:rPr>
        <w:t>ould</w:t>
      </w:r>
      <w:r>
        <w:rPr>
          <w:rFonts w:cs="Arial"/>
          <w:szCs w:val="22"/>
        </w:rPr>
        <w:t xml:space="preserve"> also help people to help themselves.</w:t>
      </w:r>
    </w:p>
    <w:p w:rsidR="00D831F5" w:rsidRDefault="00D831F5" w:rsidP="00D831F5">
      <w:pPr>
        <w:spacing w:line="276" w:lineRule="auto"/>
        <w:rPr>
          <w:rFonts w:cs="Arial"/>
          <w:szCs w:val="22"/>
        </w:rPr>
      </w:pPr>
    </w:p>
    <w:p w:rsidR="00D831F5" w:rsidRDefault="00D831F5" w:rsidP="00D831F5">
      <w:pPr>
        <w:pStyle w:val="Quote"/>
      </w:pPr>
      <w:r>
        <w:t>“Identify what people can give rather than taking, as feelings of contribution are important”</w:t>
      </w:r>
      <w:r w:rsidRPr="00A93B1E">
        <w:t xml:space="preserve"> </w:t>
      </w:r>
      <w:r>
        <w:t>(</w:t>
      </w:r>
      <w:r>
        <w:rPr>
          <w:i w:val="0"/>
        </w:rPr>
        <w:t>Interviewee 6)</w:t>
      </w:r>
    </w:p>
    <w:p w:rsidR="00D831F5" w:rsidRPr="00A93B1E" w:rsidRDefault="00D831F5" w:rsidP="00D831F5"/>
    <w:p w:rsidR="00D831F5" w:rsidRDefault="00D831F5" w:rsidP="00D831F5">
      <w:pPr>
        <w:pStyle w:val="Quote"/>
        <w:rPr>
          <w:i w:val="0"/>
        </w:rPr>
      </w:pPr>
      <w:r>
        <w:t>“The pairings are t</w:t>
      </w:r>
      <w:r w:rsidRPr="0022401A">
        <w:rPr>
          <w:color w:val="auto"/>
        </w:rPr>
        <w:t xml:space="preserve">o improve </w:t>
      </w:r>
      <w:r>
        <w:t>people to better themselves” (</w:t>
      </w:r>
      <w:r>
        <w:rPr>
          <w:i w:val="0"/>
        </w:rPr>
        <w:t>Interviewee 3)</w:t>
      </w:r>
    </w:p>
    <w:p w:rsidR="00D831F5" w:rsidRDefault="00D831F5" w:rsidP="00D831F5">
      <w:pPr>
        <w:rPr>
          <w:iCs/>
          <w:color w:val="000000" w:themeColor="text1"/>
        </w:rPr>
      </w:pPr>
    </w:p>
    <w:p w:rsidR="00D831F5" w:rsidRPr="00A93B1E" w:rsidRDefault="00D831F5" w:rsidP="00D831F5">
      <w:r>
        <w:rPr>
          <w:iCs/>
          <w:color w:val="000000" w:themeColor="text1"/>
        </w:rPr>
        <w:t xml:space="preserve">There was also some discussion around perceptions of lifestyle choices and poverty and that understanding more about poverty, and what life is like for those experiencing poverty, helped to break down barriers and overcome </w:t>
      </w:r>
      <w:r w:rsidRPr="0022401A">
        <w:rPr>
          <w:iCs/>
        </w:rPr>
        <w:t xml:space="preserve">prejudice. </w:t>
      </w:r>
      <w:r>
        <w:rPr>
          <w:iCs/>
          <w:color w:val="000000" w:themeColor="text1"/>
        </w:rPr>
        <w:t>This in turn may lead to people thinking and recognising their own responsibilities and obligations in supporting other members of their community.</w:t>
      </w:r>
    </w:p>
    <w:p w:rsidR="00D831F5" w:rsidRDefault="00D831F5" w:rsidP="00D831F5">
      <w:pPr>
        <w:spacing w:line="276" w:lineRule="auto"/>
        <w:rPr>
          <w:rFonts w:cs="Arial"/>
          <w:szCs w:val="22"/>
        </w:rPr>
      </w:pPr>
    </w:p>
    <w:p w:rsidR="00D831F5" w:rsidRDefault="00D831F5" w:rsidP="00D831F5">
      <w:pPr>
        <w:spacing w:line="276" w:lineRule="auto"/>
        <w:rPr>
          <w:rFonts w:cs="Arial"/>
          <w:i/>
          <w:szCs w:val="22"/>
        </w:rPr>
      </w:pPr>
      <w:r>
        <w:rPr>
          <w:rFonts w:cs="Arial"/>
          <w:i/>
          <w:szCs w:val="22"/>
        </w:rPr>
        <w:t>Partnership working:</w:t>
      </w:r>
    </w:p>
    <w:p w:rsidR="00D831F5" w:rsidRDefault="00D831F5" w:rsidP="00645441">
      <w:pPr>
        <w:rPr>
          <w:rFonts w:cs="Arial"/>
          <w:szCs w:val="22"/>
        </w:rPr>
      </w:pPr>
      <w:r>
        <w:rPr>
          <w:rFonts w:cs="Arial"/>
          <w:szCs w:val="22"/>
        </w:rPr>
        <w:lastRenderedPageBreak/>
        <w:t>Forging relationship and partnership working was considered one of the most important aspect</w:t>
      </w:r>
      <w:r w:rsidRPr="0022401A">
        <w:rPr>
          <w:rFonts w:cs="Arial"/>
          <w:szCs w:val="22"/>
        </w:rPr>
        <w:t>s</w:t>
      </w:r>
      <w:r>
        <w:rPr>
          <w:rFonts w:cs="Arial"/>
          <w:szCs w:val="22"/>
        </w:rPr>
        <w:t xml:space="preserve"> of Life Expectancy Wirral. Making friendships within congregations and with other communities was important to the success of the initiative. Networking within the community and across Wirral was also seen as important for spreading the word of Life Expectancy Wirral but for also helping to provide a concerted effort to deal with the social (wider) determinants of health, but also in keeping church open and active. The project help</w:t>
      </w:r>
      <w:r w:rsidR="007A4DD9">
        <w:rPr>
          <w:rFonts w:cs="Arial"/>
          <w:szCs w:val="22"/>
        </w:rPr>
        <w:t>ed</w:t>
      </w:r>
      <w:r>
        <w:rPr>
          <w:rFonts w:cs="Arial"/>
          <w:szCs w:val="22"/>
        </w:rPr>
        <w:t xml:space="preserve"> to overcome isolation and vulnerability by keeping a presence within communities and being able to quickly respond to need. </w:t>
      </w:r>
    </w:p>
    <w:p w:rsidR="00AB0E1D" w:rsidRDefault="00AB0E1D" w:rsidP="00D831F5">
      <w:pPr>
        <w:spacing w:line="276" w:lineRule="auto"/>
        <w:rPr>
          <w:rFonts w:cs="Arial"/>
          <w:szCs w:val="22"/>
        </w:rPr>
      </w:pPr>
    </w:p>
    <w:p w:rsidR="006263EC" w:rsidRDefault="00D831F5" w:rsidP="00D831F5">
      <w:pPr>
        <w:pStyle w:val="Quote"/>
        <w:rPr>
          <w:i w:val="0"/>
        </w:rPr>
      </w:pPr>
      <w:r>
        <w:t xml:space="preserve"> </w:t>
      </w:r>
      <w:r w:rsidR="006263EC">
        <w:t>“The great thing with Life Expectancy Wirral is that it is so open and a real diversity of partners that sit around the table. That has to be a good thing”</w:t>
      </w:r>
      <w:r w:rsidR="006263EC" w:rsidRPr="006263EC">
        <w:t xml:space="preserve"> </w:t>
      </w:r>
      <w:r w:rsidR="006263EC">
        <w:t>(</w:t>
      </w:r>
      <w:r w:rsidR="006263EC">
        <w:rPr>
          <w:i w:val="0"/>
        </w:rPr>
        <w:t>Interviewee 2)</w:t>
      </w:r>
    </w:p>
    <w:p w:rsidR="006263EC" w:rsidRPr="006263EC" w:rsidRDefault="006263EC" w:rsidP="006263EC"/>
    <w:p w:rsidR="006263EC" w:rsidRDefault="006263EC" w:rsidP="006263EC">
      <w:pPr>
        <w:pStyle w:val="Quote"/>
        <w:rPr>
          <w:i w:val="0"/>
        </w:rPr>
      </w:pPr>
      <w:r>
        <w:t xml:space="preserve">“I would completely fail to see how you could address issues of life expectancy unless the whole of society is engaged in that process” </w:t>
      </w:r>
      <w:r>
        <w:rPr>
          <w:i w:val="0"/>
        </w:rPr>
        <w:t>(Interviewee 6)</w:t>
      </w:r>
    </w:p>
    <w:p w:rsidR="009E03F5" w:rsidRPr="009E03F5" w:rsidRDefault="009E03F5" w:rsidP="009E03F5"/>
    <w:p w:rsidR="009E03F5" w:rsidRPr="006263EC" w:rsidRDefault="009E03F5" w:rsidP="009E03F5">
      <w:pPr>
        <w:pStyle w:val="Quote"/>
      </w:pPr>
      <w:r>
        <w:t>“Life Expectancy Wirral needs to be kept abreast of what’s happening in the communities its operating within. And if it can, be in a position to influence” (</w:t>
      </w:r>
      <w:r>
        <w:rPr>
          <w:i w:val="0"/>
        </w:rPr>
        <w:t>Interviewee 2)</w:t>
      </w:r>
    </w:p>
    <w:p w:rsidR="009E03F5" w:rsidRPr="009E03F5" w:rsidRDefault="009E03F5" w:rsidP="009E03F5"/>
    <w:p w:rsidR="006263EC" w:rsidRDefault="006263EC" w:rsidP="006263EC">
      <w:r>
        <w:t>It was also viewed that the church may play more of a role in helping to deal with emerging crises, for example with debt, money management, poor budget skills and substance abuse. The church may be relied on for those at crisis point. This is supported by the increasing use of food banks across the Wirral, whose impact make</w:t>
      </w:r>
      <w:r w:rsidR="00CD6E2D">
        <w:t>s</w:t>
      </w:r>
      <w:r>
        <w:t xml:space="preserve"> a large difference to lives. Many of the church pairings were involved in collecting food, and churches were seen as the ideal opportunity to identify those most in need.</w:t>
      </w:r>
      <w:r w:rsidR="00CD6E2D">
        <w:t xml:space="preserve"> This, it was felt, was only possible through the work of partnerships. </w:t>
      </w:r>
    </w:p>
    <w:p w:rsidR="00CD6E2D" w:rsidRDefault="00CD6E2D" w:rsidP="006263EC"/>
    <w:p w:rsidR="007046B7" w:rsidRDefault="007046B7" w:rsidP="00590F14">
      <w:pPr>
        <w:spacing w:line="276" w:lineRule="auto"/>
        <w:rPr>
          <w:rFonts w:cs="Arial"/>
          <w:i/>
          <w:szCs w:val="22"/>
        </w:rPr>
      </w:pPr>
      <w:r>
        <w:rPr>
          <w:rFonts w:cs="Arial"/>
          <w:i/>
          <w:szCs w:val="22"/>
        </w:rPr>
        <w:t>Skills:</w:t>
      </w:r>
    </w:p>
    <w:p w:rsidR="00811426" w:rsidRDefault="00CD6E2D" w:rsidP="00D831F5">
      <w:pPr>
        <w:rPr>
          <w:rFonts w:cs="Arial"/>
          <w:szCs w:val="22"/>
        </w:rPr>
      </w:pPr>
      <w:r>
        <w:rPr>
          <w:rFonts w:cs="Arial"/>
          <w:szCs w:val="22"/>
        </w:rPr>
        <w:t xml:space="preserve">One of the benefits of forging relationships </w:t>
      </w:r>
      <w:r w:rsidR="00D80C7F">
        <w:rPr>
          <w:rFonts w:cs="Arial"/>
          <w:szCs w:val="22"/>
        </w:rPr>
        <w:t xml:space="preserve">as part of Life Expectancy Wirral </w:t>
      </w:r>
      <w:r w:rsidR="007A4DD9">
        <w:rPr>
          <w:rFonts w:cs="Arial"/>
          <w:szCs w:val="22"/>
        </w:rPr>
        <w:t>wa</w:t>
      </w:r>
      <w:r w:rsidR="00D80C7F">
        <w:rPr>
          <w:rFonts w:cs="Arial"/>
          <w:szCs w:val="22"/>
        </w:rPr>
        <w:t>s the opportunity to s</w:t>
      </w:r>
      <w:r w:rsidR="007046B7">
        <w:rPr>
          <w:rFonts w:cs="Arial"/>
          <w:szCs w:val="22"/>
        </w:rPr>
        <w:t>har</w:t>
      </w:r>
      <w:r w:rsidR="00D80C7F">
        <w:rPr>
          <w:rFonts w:cs="Arial"/>
          <w:szCs w:val="22"/>
        </w:rPr>
        <w:t>e</w:t>
      </w:r>
      <w:r w:rsidR="007046B7">
        <w:rPr>
          <w:rFonts w:cs="Arial"/>
          <w:szCs w:val="22"/>
        </w:rPr>
        <w:t xml:space="preserve"> skills and expertise</w:t>
      </w:r>
      <w:r w:rsidR="007046B7" w:rsidRPr="007046B7">
        <w:rPr>
          <w:rFonts w:cs="Arial"/>
          <w:szCs w:val="22"/>
        </w:rPr>
        <w:t xml:space="preserve"> </w:t>
      </w:r>
      <w:r w:rsidR="00D80C7F">
        <w:rPr>
          <w:rFonts w:cs="Arial"/>
          <w:szCs w:val="22"/>
        </w:rPr>
        <w:t>for the benefit of others. Many involved in the pairings used their personal and professional expertise and contacts as part of the initiative. For example, one member recycle</w:t>
      </w:r>
      <w:r w:rsidR="007A4DD9">
        <w:rPr>
          <w:rFonts w:cs="Arial"/>
          <w:szCs w:val="22"/>
        </w:rPr>
        <w:t>d</w:t>
      </w:r>
      <w:r w:rsidR="00D80C7F">
        <w:rPr>
          <w:rFonts w:cs="Arial"/>
          <w:szCs w:val="22"/>
        </w:rPr>
        <w:t xml:space="preserve"> denim from the Laird Street Opportunity shop and ma</w:t>
      </w:r>
      <w:r w:rsidR="007A4DD9">
        <w:rPr>
          <w:rFonts w:cs="Arial"/>
          <w:szCs w:val="22"/>
        </w:rPr>
        <w:t>de</w:t>
      </w:r>
      <w:r w:rsidR="00D80C7F">
        <w:rPr>
          <w:rFonts w:cs="Arial"/>
          <w:szCs w:val="22"/>
        </w:rPr>
        <w:t xml:space="preserve"> cushion covers for sale. She also teaches sewing sessions, offering her skills to others. As mentioned previously, links with debt charities and foodbanks was helping others by sharing knowledge. </w:t>
      </w:r>
    </w:p>
    <w:p w:rsidR="00811426" w:rsidRDefault="00811426" w:rsidP="00D831F5">
      <w:pPr>
        <w:rPr>
          <w:rFonts w:cs="Arial"/>
          <w:szCs w:val="22"/>
        </w:rPr>
      </w:pPr>
    </w:p>
    <w:p w:rsidR="00811426" w:rsidRDefault="00811426" w:rsidP="00D831F5">
      <w:pPr>
        <w:rPr>
          <w:rFonts w:eastAsia="SimHei" w:cs="Arial"/>
          <w:szCs w:val="22"/>
        </w:rPr>
      </w:pPr>
      <w:r>
        <w:rPr>
          <w:rFonts w:cs="Arial"/>
          <w:szCs w:val="22"/>
        </w:rPr>
        <w:t xml:space="preserve">The majority of individuals involved in </w:t>
      </w:r>
      <w:r>
        <w:rPr>
          <w:rFonts w:eastAsia="SimHei" w:cs="Arial"/>
          <w:szCs w:val="22"/>
        </w:rPr>
        <w:t xml:space="preserve">Life Expectancy Wirral freely gave their time and effort and received no wage for their work. Their volunteer work kept them busy and also meant that it was their </w:t>
      </w:r>
      <w:r w:rsidR="00086474">
        <w:rPr>
          <w:rFonts w:eastAsia="SimHei" w:cs="Arial"/>
          <w:szCs w:val="22"/>
        </w:rPr>
        <w:t xml:space="preserve">desire </w:t>
      </w:r>
      <w:r>
        <w:rPr>
          <w:rFonts w:eastAsia="SimHei" w:cs="Arial"/>
          <w:szCs w:val="22"/>
        </w:rPr>
        <w:t xml:space="preserve">to make a change and to be actively involved in the initiative that drove them to stay engaged. </w:t>
      </w:r>
    </w:p>
    <w:p w:rsidR="00811426" w:rsidRDefault="00811426" w:rsidP="00D831F5">
      <w:pPr>
        <w:rPr>
          <w:rFonts w:eastAsia="SimHei" w:cs="Arial"/>
          <w:szCs w:val="22"/>
        </w:rPr>
      </w:pPr>
    </w:p>
    <w:p w:rsidR="00C02CE9" w:rsidRDefault="00811426" w:rsidP="00D831F5">
      <w:pPr>
        <w:rPr>
          <w:rFonts w:cs="Arial"/>
          <w:szCs w:val="22"/>
        </w:rPr>
      </w:pPr>
      <w:r>
        <w:rPr>
          <w:rFonts w:cs="Arial"/>
          <w:szCs w:val="22"/>
        </w:rPr>
        <w:t xml:space="preserve">A number of personal skills were also gained from engagement with </w:t>
      </w:r>
      <w:r w:rsidR="00E72526">
        <w:rPr>
          <w:rFonts w:cs="Arial"/>
          <w:szCs w:val="22"/>
        </w:rPr>
        <w:t>Life Expectancy Wirral, f</w:t>
      </w:r>
      <w:r>
        <w:rPr>
          <w:rFonts w:cs="Arial"/>
          <w:szCs w:val="22"/>
        </w:rPr>
        <w:t xml:space="preserve">or example, </w:t>
      </w:r>
      <w:r w:rsidR="008A1698">
        <w:rPr>
          <w:rFonts w:cs="Arial"/>
          <w:szCs w:val="22"/>
        </w:rPr>
        <w:t xml:space="preserve">qualities such as </w:t>
      </w:r>
      <w:r>
        <w:rPr>
          <w:rFonts w:cs="Arial"/>
          <w:szCs w:val="22"/>
        </w:rPr>
        <w:t xml:space="preserve">empathy and reciprocity. Many reported they </w:t>
      </w:r>
      <w:r w:rsidR="008A1698">
        <w:rPr>
          <w:rFonts w:cs="Arial"/>
          <w:szCs w:val="22"/>
        </w:rPr>
        <w:t xml:space="preserve">felt they </w:t>
      </w:r>
      <w:r>
        <w:rPr>
          <w:rFonts w:cs="Arial"/>
          <w:szCs w:val="22"/>
        </w:rPr>
        <w:t>were being more Christian by engaging with others and thanks to the</w:t>
      </w:r>
      <w:r w:rsidR="008A1698">
        <w:rPr>
          <w:rFonts w:cs="Arial"/>
          <w:szCs w:val="22"/>
        </w:rPr>
        <w:t xml:space="preserve"> pairing</w:t>
      </w:r>
      <w:r>
        <w:rPr>
          <w:rFonts w:cs="Arial"/>
          <w:szCs w:val="22"/>
        </w:rPr>
        <w:t xml:space="preserve"> discussion sessions, were able to put themselves in other people’s shoes</w:t>
      </w:r>
      <w:r w:rsidR="008A1698">
        <w:rPr>
          <w:rFonts w:cs="Arial"/>
          <w:szCs w:val="22"/>
        </w:rPr>
        <w:t xml:space="preserve"> and consider their views and circumstances</w:t>
      </w:r>
      <w:r>
        <w:rPr>
          <w:rFonts w:cs="Arial"/>
          <w:szCs w:val="22"/>
        </w:rPr>
        <w:t xml:space="preserve">. This increased awareness of poverty had humbled many who had previously been unaware of the life expectancy gap before engaging with the initiative.  </w:t>
      </w:r>
    </w:p>
    <w:p w:rsidR="00C02CE9" w:rsidRDefault="00C02CE9">
      <w:pPr>
        <w:spacing w:after="200" w:line="276" w:lineRule="auto"/>
        <w:jc w:val="left"/>
        <w:rPr>
          <w:rFonts w:cs="Arial"/>
          <w:szCs w:val="22"/>
        </w:rPr>
      </w:pPr>
      <w:r>
        <w:rPr>
          <w:rFonts w:cs="Arial"/>
          <w:szCs w:val="22"/>
        </w:rPr>
        <w:br w:type="page"/>
      </w:r>
    </w:p>
    <w:p w:rsidR="00513069" w:rsidRDefault="00513069" w:rsidP="00AB0E1D">
      <w:pPr>
        <w:pStyle w:val="Heading1"/>
        <w:numPr>
          <w:ilvl w:val="0"/>
          <w:numId w:val="1"/>
        </w:numPr>
        <w:rPr>
          <w:color w:val="00B050"/>
        </w:rPr>
      </w:pPr>
      <w:bookmarkStart w:id="87" w:name="_Toc347494102"/>
      <w:bookmarkStart w:id="88" w:name="_Toc347494342"/>
      <w:bookmarkStart w:id="89" w:name="_Toc347495760"/>
      <w:bookmarkStart w:id="90" w:name="_Toc347495835"/>
      <w:bookmarkStart w:id="91" w:name="_Toc348692567"/>
      <w:bookmarkStart w:id="92" w:name="_Toc363725126"/>
      <w:r w:rsidRPr="00AB0E1D">
        <w:rPr>
          <w:rStyle w:val="Heading1Char"/>
          <w:b/>
          <w:bCs/>
          <w:color w:val="00B050"/>
        </w:rPr>
        <w:lastRenderedPageBreak/>
        <w:t>Social return on investment calculations and results</w:t>
      </w:r>
      <w:bookmarkEnd w:id="87"/>
      <w:bookmarkEnd w:id="88"/>
      <w:bookmarkEnd w:id="89"/>
      <w:bookmarkEnd w:id="90"/>
      <w:bookmarkEnd w:id="91"/>
      <w:bookmarkEnd w:id="92"/>
      <w:r w:rsidRPr="00AB0E1D">
        <w:rPr>
          <w:color w:val="00B050"/>
        </w:rPr>
        <w:t xml:space="preserve"> </w:t>
      </w:r>
    </w:p>
    <w:p w:rsidR="00AB0E1D" w:rsidRDefault="00AB0E1D" w:rsidP="00AB0E1D">
      <w:pPr>
        <w:pBdr>
          <w:top w:val="single" w:sz="4" w:space="1" w:color="auto"/>
        </w:pBdr>
        <w:rPr>
          <w:rFonts w:cs="Arial"/>
          <w:szCs w:val="22"/>
        </w:rPr>
      </w:pPr>
    </w:p>
    <w:p w:rsidR="00513069" w:rsidRPr="00A9587D" w:rsidRDefault="00513069" w:rsidP="00513069">
      <w:pPr>
        <w:rPr>
          <w:rFonts w:cs="Arial"/>
          <w:szCs w:val="22"/>
        </w:rPr>
      </w:pPr>
      <w:r w:rsidRPr="00A9587D">
        <w:rPr>
          <w:rFonts w:cs="Arial"/>
          <w:szCs w:val="22"/>
        </w:rPr>
        <w:t>The section outlines how the SROI was calculated using an impact map to</w:t>
      </w:r>
      <w:r w:rsidR="004D2BCE" w:rsidRPr="00A9587D">
        <w:rPr>
          <w:rFonts w:cs="Arial"/>
          <w:szCs w:val="22"/>
        </w:rPr>
        <w:t xml:space="preserve"> determine the financial amount. </w:t>
      </w:r>
      <w:r w:rsidRPr="00A9587D">
        <w:rPr>
          <w:rFonts w:cs="Arial"/>
          <w:szCs w:val="22"/>
        </w:rPr>
        <w:t xml:space="preserve">The impact map lists the key changes that have occurred over the past twelve months as a direct result of engagement with </w:t>
      </w:r>
      <w:r w:rsidR="00811426">
        <w:rPr>
          <w:rFonts w:eastAsia="SimHei" w:cs="Arial"/>
          <w:szCs w:val="22"/>
        </w:rPr>
        <w:t>Life Expectancy Wirral</w:t>
      </w:r>
      <w:r w:rsidRPr="00A9587D">
        <w:rPr>
          <w:rFonts w:cs="Arial"/>
          <w:szCs w:val="22"/>
        </w:rPr>
        <w:t xml:space="preserve">. Calculated on an Excel spreadsheet, the impact map charts the impact of these changes on individuals, other stakeholders and the local community. Each change is recorded as an indicator on the impact map, and has a financial proxy costed to it. This work forms the SROI calculation. A number of assumptions were made when determining any financial proxies, and this section outlines how these were made, the actual SROI calculations, and a sensitivity analysis which ensures robustness in the calculation. </w:t>
      </w:r>
    </w:p>
    <w:p w:rsidR="00513069" w:rsidRPr="00E2016C" w:rsidRDefault="00513069" w:rsidP="00513069">
      <w:pPr>
        <w:pStyle w:val="Heading20"/>
        <w:rPr>
          <w:rFonts w:cs="Arial"/>
          <w:color w:val="00B050"/>
        </w:rPr>
      </w:pPr>
      <w:bookmarkStart w:id="93" w:name="_Toc348692568"/>
      <w:bookmarkStart w:id="94" w:name="_Toc363725127"/>
      <w:r w:rsidRPr="00E2016C">
        <w:rPr>
          <w:rFonts w:cs="Arial"/>
          <w:color w:val="00B050"/>
        </w:rPr>
        <w:t>4.1 The impact map</w:t>
      </w:r>
      <w:bookmarkEnd w:id="93"/>
      <w:bookmarkEnd w:id="94"/>
    </w:p>
    <w:p w:rsidR="009E03F5" w:rsidRDefault="009E03F5" w:rsidP="009E03F5">
      <w:pPr>
        <w:rPr>
          <w:rFonts w:cs="Arial"/>
          <w:szCs w:val="22"/>
        </w:rPr>
      </w:pPr>
      <w:r w:rsidRPr="0040093B">
        <w:rPr>
          <w:rFonts w:cs="Arial"/>
          <w:szCs w:val="22"/>
        </w:rPr>
        <w:t>Information collected from stakeholders during the stakeholder engagement focus groups</w:t>
      </w:r>
      <w:r w:rsidR="00811426">
        <w:rPr>
          <w:rFonts w:cs="Arial"/>
          <w:szCs w:val="22"/>
        </w:rPr>
        <w:t xml:space="preserve"> </w:t>
      </w:r>
      <w:r w:rsidR="00811426" w:rsidRPr="0040093B">
        <w:rPr>
          <w:rFonts w:cs="Arial"/>
          <w:szCs w:val="22"/>
        </w:rPr>
        <w:t xml:space="preserve">and </w:t>
      </w:r>
      <w:r w:rsidRPr="0040093B">
        <w:rPr>
          <w:rFonts w:cs="Arial"/>
          <w:szCs w:val="22"/>
        </w:rPr>
        <w:t xml:space="preserve">interviews was used to identify the key areas where material change had occurred as a direct result of engagement with </w:t>
      </w:r>
      <w:r w:rsidR="00811426">
        <w:rPr>
          <w:rFonts w:cs="Arial"/>
          <w:szCs w:val="22"/>
        </w:rPr>
        <w:t>Life Expectancy Wirral.</w:t>
      </w:r>
      <w:r w:rsidRPr="0040093B">
        <w:rPr>
          <w:rFonts w:cs="Arial"/>
          <w:szCs w:val="22"/>
        </w:rPr>
        <w:t xml:space="preserve"> This information is captured under a series of headings and presented in the form of an impact map. The impact map identifies the inputs, outputs, and outcomes of each of the identified changes from each stakeholder group, using financial amounts.  </w:t>
      </w:r>
    </w:p>
    <w:p w:rsidR="00193E3A" w:rsidRPr="00193E3A" w:rsidRDefault="00193E3A" w:rsidP="00193E3A">
      <w:pPr>
        <w:pStyle w:val="Heading3"/>
        <w:rPr>
          <w:color w:val="00B050"/>
        </w:rPr>
      </w:pPr>
      <w:bookmarkStart w:id="95" w:name="_Toc363725128"/>
      <w:r w:rsidRPr="00193E3A">
        <w:rPr>
          <w:color w:val="00B050"/>
        </w:rPr>
        <w:t>4.1.1 Stakeholders</w:t>
      </w:r>
      <w:bookmarkEnd w:id="95"/>
    </w:p>
    <w:p w:rsidR="00193E3A" w:rsidRPr="00193E3A" w:rsidRDefault="00193E3A" w:rsidP="009E03F5">
      <w:pPr>
        <w:rPr>
          <w:rFonts w:cs="Arial"/>
          <w:szCs w:val="22"/>
        </w:rPr>
      </w:pPr>
      <w:r>
        <w:rPr>
          <w:rFonts w:cs="Arial"/>
          <w:szCs w:val="22"/>
        </w:rPr>
        <w:t xml:space="preserve">For the purposes of the impact map, stakeholders have been grouped into the Diocese of Chester, which have supported the project through salary costs, payment of expenses and room hire fees. Those involved in the Life Expectancy Wirral initiative have been grouped together and these include representatives from all four pairings, steering group members Life Expectancy Wirral volunteers and members attending Life Expectancy Wirral events. These groups could not be further split down as the benefits for all individuals were the same and were therefore accounted for collectively. </w:t>
      </w:r>
    </w:p>
    <w:p w:rsidR="00513069" w:rsidRPr="00E2016C" w:rsidRDefault="00513069" w:rsidP="00513069">
      <w:pPr>
        <w:pStyle w:val="Heading3"/>
        <w:rPr>
          <w:rFonts w:cs="Arial"/>
          <w:color w:val="00B050"/>
          <w:szCs w:val="22"/>
        </w:rPr>
      </w:pPr>
      <w:bookmarkStart w:id="96" w:name="_Toc348692569"/>
      <w:bookmarkStart w:id="97" w:name="_Toc363725129"/>
      <w:r w:rsidRPr="00E2016C">
        <w:rPr>
          <w:rFonts w:cs="Arial"/>
          <w:color w:val="00B050"/>
          <w:szCs w:val="22"/>
        </w:rPr>
        <w:t>4.1.</w:t>
      </w:r>
      <w:r w:rsidR="00D85A6A">
        <w:rPr>
          <w:rFonts w:cs="Arial"/>
          <w:color w:val="00B050"/>
          <w:szCs w:val="22"/>
        </w:rPr>
        <w:t>2</w:t>
      </w:r>
      <w:r w:rsidRPr="00E2016C">
        <w:rPr>
          <w:rFonts w:cs="Arial"/>
          <w:color w:val="00B050"/>
          <w:szCs w:val="22"/>
        </w:rPr>
        <w:t xml:space="preserve"> Inputs</w:t>
      </w:r>
      <w:bookmarkEnd w:id="96"/>
      <w:bookmarkEnd w:id="97"/>
    </w:p>
    <w:p w:rsidR="00513069" w:rsidRPr="00A9587D" w:rsidRDefault="00513069" w:rsidP="00513069">
      <w:pPr>
        <w:rPr>
          <w:rFonts w:cs="Arial"/>
          <w:szCs w:val="22"/>
        </w:rPr>
      </w:pPr>
      <w:r w:rsidRPr="00A9587D">
        <w:rPr>
          <w:rFonts w:cs="Arial"/>
          <w:szCs w:val="22"/>
        </w:rPr>
        <w:t xml:space="preserve">Inputs considered </w:t>
      </w:r>
      <w:r w:rsidR="000A6398">
        <w:rPr>
          <w:rFonts w:cs="Arial"/>
          <w:szCs w:val="22"/>
        </w:rPr>
        <w:t xml:space="preserve">the </w:t>
      </w:r>
      <w:r w:rsidRPr="00A9587D">
        <w:rPr>
          <w:rFonts w:cs="Arial"/>
          <w:szCs w:val="22"/>
        </w:rPr>
        <w:t xml:space="preserve">stakeholders </w:t>
      </w:r>
      <w:r w:rsidR="000A6398">
        <w:rPr>
          <w:rFonts w:cs="Arial"/>
          <w:szCs w:val="22"/>
        </w:rPr>
        <w:t xml:space="preserve">that </w:t>
      </w:r>
      <w:r w:rsidRPr="00A9587D">
        <w:rPr>
          <w:rFonts w:cs="Arial"/>
          <w:szCs w:val="22"/>
        </w:rPr>
        <w:t xml:space="preserve">have financially invested into </w:t>
      </w:r>
      <w:r w:rsidR="00811426">
        <w:rPr>
          <w:rFonts w:eastAsia="SimHei" w:cs="Arial"/>
          <w:szCs w:val="22"/>
        </w:rPr>
        <w:t>Life Expectancy Wirral</w:t>
      </w:r>
      <w:r w:rsidRPr="00A9587D">
        <w:rPr>
          <w:rFonts w:cs="Arial"/>
          <w:szCs w:val="22"/>
        </w:rPr>
        <w:t xml:space="preserve">.  This was used to assess the net social value that had been created or destroyed by engagement with the project. This predominantly is expressed by </w:t>
      </w:r>
      <w:r w:rsidR="005548DD">
        <w:rPr>
          <w:rFonts w:cs="Arial"/>
          <w:szCs w:val="22"/>
        </w:rPr>
        <w:t>project staff salaries, expenses and room hire</w:t>
      </w:r>
      <w:r w:rsidRPr="00A9587D">
        <w:rPr>
          <w:rFonts w:cs="Arial"/>
          <w:szCs w:val="22"/>
        </w:rPr>
        <w:t xml:space="preserve"> (Table 3).</w:t>
      </w:r>
    </w:p>
    <w:p w:rsidR="00794B88" w:rsidRPr="00A9587D" w:rsidRDefault="00794B88" w:rsidP="00513069">
      <w:pPr>
        <w:rPr>
          <w:rFonts w:cs="Arial"/>
          <w:szCs w:val="22"/>
          <w:highlight w:val="yellow"/>
        </w:rPr>
      </w:pPr>
    </w:p>
    <w:p w:rsidR="00513069" w:rsidRPr="00E2016C" w:rsidRDefault="003A297D" w:rsidP="00513069">
      <w:pPr>
        <w:rPr>
          <w:rFonts w:cs="Arial"/>
          <w:b/>
          <w:color w:val="00B050"/>
          <w:szCs w:val="22"/>
          <w:highlight w:val="yellow"/>
        </w:rPr>
      </w:pPr>
      <w:bookmarkStart w:id="98" w:name="_Toc348693405"/>
      <w:bookmarkStart w:id="99" w:name="_Toc350263513"/>
      <w:r w:rsidRPr="00A9587D">
        <w:rPr>
          <w:rFonts w:cs="Arial"/>
          <w:b/>
          <w:i/>
          <w:szCs w:val="22"/>
        </w:rPr>
        <w:t xml:space="preserve">              </w:t>
      </w:r>
      <w:r w:rsidR="00794B88" w:rsidRPr="00E2016C">
        <w:rPr>
          <w:rFonts w:cs="Arial"/>
          <w:b/>
          <w:i/>
          <w:color w:val="00B050"/>
          <w:szCs w:val="22"/>
        </w:rPr>
        <w:t xml:space="preserve">Table </w:t>
      </w:r>
      <w:r w:rsidR="00FA3ECD" w:rsidRPr="00E2016C">
        <w:rPr>
          <w:rFonts w:cs="Arial"/>
          <w:b/>
          <w:i/>
          <w:color w:val="00B050"/>
          <w:szCs w:val="22"/>
        </w:rPr>
        <w:fldChar w:fldCharType="begin"/>
      </w:r>
      <w:r w:rsidR="00794B88" w:rsidRPr="00E2016C">
        <w:rPr>
          <w:rFonts w:cs="Arial"/>
          <w:b/>
          <w:i/>
          <w:color w:val="00B050"/>
          <w:szCs w:val="22"/>
        </w:rPr>
        <w:instrText xml:space="preserve"> SEQ Table \* ARABIC </w:instrText>
      </w:r>
      <w:r w:rsidR="00FA3ECD" w:rsidRPr="00E2016C">
        <w:rPr>
          <w:rFonts w:cs="Arial"/>
          <w:b/>
          <w:i/>
          <w:color w:val="00B050"/>
          <w:szCs w:val="22"/>
        </w:rPr>
        <w:fldChar w:fldCharType="separate"/>
      </w:r>
      <w:r w:rsidR="007D2E28">
        <w:rPr>
          <w:rFonts w:cs="Arial"/>
          <w:b/>
          <w:i/>
          <w:noProof/>
          <w:color w:val="00B050"/>
          <w:szCs w:val="22"/>
        </w:rPr>
        <w:t>1</w:t>
      </w:r>
      <w:r w:rsidR="00FA3ECD" w:rsidRPr="00E2016C">
        <w:rPr>
          <w:rFonts w:cs="Arial"/>
          <w:b/>
          <w:i/>
          <w:color w:val="00B050"/>
          <w:szCs w:val="22"/>
        </w:rPr>
        <w:fldChar w:fldCharType="end"/>
      </w:r>
      <w:r w:rsidR="00794B88" w:rsidRPr="00E2016C">
        <w:rPr>
          <w:rFonts w:cs="Arial"/>
          <w:b/>
          <w:i/>
          <w:color w:val="00B050"/>
          <w:szCs w:val="22"/>
        </w:rPr>
        <w:t>: Summary of stakeholder group and inputs</w:t>
      </w:r>
      <w:bookmarkEnd w:id="98"/>
      <w:bookmarkEnd w:id="99"/>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5136"/>
      </w:tblGrid>
      <w:tr w:rsidR="00513069" w:rsidRPr="00A9587D" w:rsidTr="00E2016C">
        <w:trPr>
          <w:trHeight w:val="347"/>
          <w:jc w:val="center"/>
        </w:trPr>
        <w:tc>
          <w:tcPr>
            <w:tcW w:w="2953" w:type="dxa"/>
            <w:shd w:val="clear" w:color="auto" w:fill="EAF1DD" w:themeFill="accent3" w:themeFillTint="33"/>
            <w:hideMark/>
          </w:tcPr>
          <w:p w:rsidR="00513069" w:rsidRPr="00A9587D" w:rsidRDefault="00513069" w:rsidP="00343C65">
            <w:pPr>
              <w:rPr>
                <w:rFonts w:cs="Arial"/>
                <w:b/>
              </w:rPr>
            </w:pPr>
            <w:r w:rsidRPr="00A9587D">
              <w:rPr>
                <w:rFonts w:cs="Arial"/>
                <w:b/>
                <w:szCs w:val="22"/>
              </w:rPr>
              <w:t>Stakeholder Group</w:t>
            </w:r>
          </w:p>
        </w:tc>
        <w:tc>
          <w:tcPr>
            <w:tcW w:w="5136" w:type="dxa"/>
            <w:shd w:val="clear" w:color="auto" w:fill="EAF1DD" w:themeFill="accent3" w:themeFillTint="33"/>
            <w:hideMark/>
          </w:tcPr>
          <w:p w:rsidR="00513069" w:rsidRPr="00A9587D" w:rsidRDefault="00513069" w:rsidP="00343C65">
            <w:pPr>
              <w:rPr>
                <w:rFonts w:cs="Arial"/>
                <w:b/>
              </w:rPr>
            </w:pPr>
            <w:r w:rsidRPr="00A9587D">
              <w:rPr>
                <w:rFonts w:cs="Arial"/>
                <w:b/>
                <w:szCs w:val="22"/>
              </w:rPr>
              <w:t>Inputs</w:t>
            </w:r>
          </w:p>
        </w:tc>
      </w:tr>
      <w:tr w:rsidR="00A9587D" w:rsidRPr="00A9587D" w:rsidTr="000A139F">
        <w:trPr>
          <w:trHeight w:val="347"/>
          <w:jc w:val="center"/>
        </w:trPr>
        <w:tc>
          <w:tcPr>
            <w:tcW w:w="2953" w:type="dxa"/>
          </w:tcPr>
          <w:p w:rsidR="00513069" w:rsidRPr="00A9587D" w:rsidRDefault="005548DD" w:rsidP="00343C65">
            <w:pPr>
              <w:rPr>
                <w:rFonts w:cs="Arial"/>
              </w:rPr>
            </w:pPr>
            <w:r>
              <w:rPr>
                <w:rFonts w:cs="Arial"/>
              </w:rPr>
              <w:t>Diocese of Chester</w:t>
            </w:r>
          </w:p>
        </w:tc>
        <w:tc>
          <w:tcPr>
            <w:tcW w:w="5136" w:type="dxa"/>
          </w:tcPr>
          <w:p w:rsidR="00513069" w:rsidRPr="00A9587D" w:rsidRDefault="005548DD" w:rsidP="00343C65">
            <w:pPr>
              <w:rPr>
                <w:rFonts w:cs="Arial"/>
              </w:rPr>
            </w:pPr>
            <w:r>
              <w:rPr>
                <w:rFonts w:cs="Arial"/>
              </w:rPr>
              <w:t xml:space="preserve">Time, staff, resources, </w:t>
            </w:r>
          </w:p>
        </w:tc>
      </w:tr>
      <w:tr w:rsidR="00A9587D" w:rsidRPr="00A9587D" w:rsidTr="000A139F">
        <w:trPr>
          <w:trHeight w:val="324"/>
          <w:jc w:val="center"/>
        </w:trPr>
        <w:tc>
          <w:tcPr>
            <w:tcW w:w="2953" w:type="dxa"/>
          </w:tcPr>
          <w:p w:rsidR="00513069" w:rsidRPr="00A9587D" w:rsidRDefault="005548DD" w:rsidP="00343C65">
            <w:pPr>
              <w:rPr>
                <w:rFonts w:cs="Arial"/>
              </w:rPr>
            </w:pPr>
            <w:r>
              <w:rPr>
                <w:rFonts w:cs="Arial"/>
              </w:rPr>
              <w:t xml:space="preserve">Pairing representatives </w:t>
            </w:r>
          </w:p>
        </w:tc>
        <w:tc>
          <w:tcPr>
            <w:tcW w:w="5136" w:type="dxa"/>
          </w:tcPr>
          <w:p w:rsidR="00513069" w:rsidRPr="00A9587D" w:rsidRDefault="005548DD" w:rsidP="00343C65">
            <w:pPr>
              <w:rPr>
                <w:rFonts w:cs="Arial"/>
              </w:rPr>
            </w:pPr>
            <w:r>
              <w:rPr>
                <w:rFonts w:cs="Arial"/>
              </w:rPr>
              <w:t>Time, events, administrative work</w:t>
            </w:r>
          </w:p>
        </w:tc>
      </w:tr>
      <w:tr w:rsidR="00A9587D" w:rsidRPr="00A9587D" w:rsidTr="000A139F">
        <w:trPr>
          <w:trHeight w:val="347"/>
          <w:jc w:val="center"/>
        </w:trPr>
        <w:tc>
          <w:tcPr>
            <w:tcW w:w="2953" w:type="dxa"/>
          </w:tcPr>
          <w:p w:rsidR="00513069" w:rsidRPr="00A9587D" w:rsidRDefault="005548DD" w:rsidP="00343C65">
            <w:pPr>
              <w:rPr>
                <w:rFonts w:cs="Arial"/>
              </w:rPr>
            </w:pPr>
            <w:r>
              <w:rPr>
                <w:rFonts w:cs="Arial"/>
              </w:rPr>
              <w:t>LEW volunteers</w:t>
            </w:r>
          </w:p>
        </w:tc>
        <w:tc>
          <w:tcPr>
            <w:tcW w:w="5136" w:type="dxa"/>
          </w:tcPr>
          <w:p w:rsidR="00513069" w:rsidRPr="00A9587D" w:rsidRDefault="005548DD" w:rsidP="00343C65">
            <w:pPr>
              <w:rPr>
                <w:rFonts w:cs="Arial"/>
              </w:rPr>
            </w:pPr>
            <w:r>
              <w:rPr>
                <w:rFonts w:cs="Arial"/>
              </w:rPr>
              <w:t>Time, events, administrative work</w:t>
            </w:r>
          </w:p>
        </w:tc>
      </w:tr>
    </w:tbl>
    <w:p w:rsidR="00513069" w:rsidRPr="00A9587D" w:rsidRDefault="00513069" w:rsidP="00513069">
      <w:pPr>
        <w:rPr>
          <w:rFonts w:eastAsia="SimSun" w:cs="Arial"/>
          <w:i/>
          <w:szCs w:val="22"/>
        </w:rPr>
      </w:pPr>
    </w:p>
    <w:p w:rsidR="00513069" w:rsidRDefault="00513069" w:rsidP="00513069">
      <w:pPr>
        <w:rPr>
          <w:rFonts w:eastAsia="SimSun" w:cs="Arial"/>
          <w:i/>
          <w:szCs w:val="22"/>
        </w:rPr>
      </w:pPr>
      <w:r w:rsidRPr="00A9587D">
        <w:rPr>
          <w:rFonts w:eastAsia="SimSun" w:cs="Arial"/>
          <w:i/>
          <w:szCs w:val="22"/>
        </w:rPr>
        <w:t>Outputs</w:t>
      </w:r>
    </w:p>
    <w:p w:rsidR="005548DD" w:rsidRPr="005548DD" w:rsidRDefault="005548DD" w:rsidP="00513069">
      <w:pPr>
        <w:rPr>
          <w:rFonts w:eastAsia="SimSun" w:cs="Arial"/>
          <w:szCs w:val="22"/>
        </w:rPr>
      </w:pPr>
      <w:r>
        <w:rPr>
          <w:rFonts w:eastAsia="SimSun" w:cs="Arial"/>
          <w:szCs w:val="22"/>
        </w:rPr>
        <w:t xml:space="preserve">Outputs are a summary of the activities which have taken place as a result of engagement with </w:t>
      </w:r>
      <w:r w:rsidR="00193E3A">
        <w:rPr>
          <w:rFonts w:eastAsia="SimSun" w:cs="Arial"/>
          <w:szCs w:val="22"/>
        </w:rPr>
        <w:t>Life Expectancy Wirral</w:t>
      </w:r>
      <w:r>
        <w:rPr>
          <w:rFonts w:eastAsia="SimSun" w:cs="Arial"/>
          <w:szCs w:val="22"/>
        </w:rPr>
        <w:t>.</w:t>
      </w:r>
    </w:p>
    <w:p w:rsidR="00794B88" w:rsidRPr="00A9587D" w:rsidRDefault="00794B88" w:rsidP="00513069">
      <w:pPr>
        <w:rPr>
          <w:rFonts w:cs="Arial"/>
          <w:szCs w:val="22"/>
          <w:highlight w:val="yellow"/>
        </w:rPr>
      </w:pPr>
    </w:p>
    <w:p w:rsidR="00794B88" w:rsidRPr="00E2016C" w:rsidRDefault="003A297D" w:rsidP="003A297D">
      <w:pPr>
        <w:pStyle w:val="Caption"/>
        <w:keepNext/>
        <w:spacing w:after="0"/>
        <w:rPr>
          <w:rFonts w:cs="Arial"/>
          <w:i/>
          <w:color w:val="00B050"/>
          <w:sz w:val="22"/>
          <w:szCs w:val="22"/>
        </w:rPr>
      </w:pPr>
      <w:bookmarkStart w:id="100" w:name="_Toc348693406"/>
      <w:bookmarkStart w:id="101" w:name="_Toc350263514"/>
      <w:r w:rsidRPr="00E2016C">
        <w:rPr>
          <w:rFonts w:cs="Arial"/>
          <w:i/>
          <w:color w:val="9BBB59" w:themeColor="accent3"/>
          <w:sz w:val="22"/>
          <w:szCs w:val="22"/>
        </w:rPr>
        <w:t xml:space="preserve">         </w:t>
      </w:r>
      <w:r w:rsidR="00794B88" w:rsidRPr="00E2016C">
        <w:rPr>
          <w:rFonts w:cs="Arial"/>
          <w:i/>
          <w:color w:val="00B050"/>
          <w:sz w:val="22"/>
          <w:szCs w:val="22"/>
        </w:rPr>
        <w:t xml:space="preserve">Table </w:t>
      </w:r>
      <w:r w:rsidR="00FA3ECD" w:rsidRPr="00E2016C">
        <w:rPr>
          <w:rFonts w:cs="Arial"/>
          <w:i/>
          <w:color w:val="00B050"/>
          <w:sz w:val="22"/>
          <w:szCs w:val="22"/>
        </w:rPr>
        <w:fldChar w:fldCharType="begin"/>
      </w:r>
      <w:r w:rsidR="00794B88" w:rsidRPr="00E2016C">
        <w:rPr>
          <w:rFonts w:cs="Arial"/>
          <w:i/>
          <w:color w:val="00B050"/>
          <w:sz w:val="22"/>
          <w:szCs w:val="22"/>
        </w:rPr>
        <w:instrText xml:space="preserve"> SEQ Table \* ARABIC </w:instrText>
      </w:r>
      <w:r w:rsidR="00FA3ECD" w:rsidRPr="00E2016C">
        <w:rPr>
          <w:rFonts w:cs="Arial"/>
          <w:i/>
          <w:color w:val="00B050"/>
          <w:sz w:val="22"/>
          <w:szCs w:val="22"/>
        </w:rPr>
        <w:fldChar w:fldCharType="separate"/>
      </w:r>
      <w:r w:rsidR="007D2E28">
        <w:rPr>
          <w:rFonts w:cs="Arial"/>
          <w:i/>
          <w:noProof/>
          <w:color w:val="00B050"/>
          <w:sz w:val="22"/>
          <w:szCs w:val="22"/>
        </w:rPr>
        <w:t>2</w:t>
      </w:r>
      <w:r w:rsidR="00FA3ECD" w:rsidRPr="00E2016C">
        <w:rPr>
          <w:rFonts w:cs="Arial"/>
          <w:i/>
          <w:color w:val="00B050"/>
          <w:sz w:val="22"/>
          <w:szCs w:val="22"/>
        </w:rPr>
        <w:fldChar w:fldCharType="end"/>
      </w:r>
      <w:r w:rsidR="00794B88" w:rsidRPr="00E2016C">
        <w:rPr>
          <w:rFonts w:cs="Arial"/>
          <w:i/>
          <w:color w:val="00B050"/>
          <w:sz w:val="22"/>
          <w:szCs w:val="22"/>
        </w:rPr>
        <w:t>: Summary of key stakeholder outputs</w:t>
      </w:r>
      <w:bookmarkEnd w:id="100"/>
      <w:bookmarkEnd w:id="101"/>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5520"/>
      </w:tblGrid>
      <w:tr w:rsidR="00513069" w:rsidRPr="00A9587D" w:rsidTr="00E2016C">
        <w:trPr>
          <w:trHeight w:val="256"/>
          <w:jc w:val="center"/>
        </w:trPr>
        <w:tc>
          <w:tcPr>
            <w:tcW w:w="3174" w:type="dxa"/>
            <w:shd w:val="clear" w:color="auto" w:fill="EAF1DD" w:themeFill="accent3" w:themeFillTint="33"/>
            <w:hideMark/>
          </w:tcPr>
          <w:p w:rsidR="00513069" w:rsidRPr="00A9587D" w:rsidRDefault="00513069" w:rsidP="00343C65">
            <w:pPr>
              <w:rPr>
                <w:rFonts w:cs="Arial"/>
                <w:b/>
              </w:rPr>
            </w:pPr>
            <w:r w:rsidRPr="00A9587D">
              <w:rPr>
                <w:rFonts w:cs="Arial"/>
                <w:b/>
                <w:szCs w:val="22"/>
              </w:rPr>
              <w:t>Stakeholder Group</w:t>
            </w:r>
          </w:p>
        </w:tc>
        <w:tc>
          <w:tcPr>
            <w:tcW w:w="5520" w:type="dxa"/>
            <w:shd w:val="clear" w:color="auto" w:fill="EAF1DD" w:themeFill="accent3" w:themeFillTint="33"/>
            <w:hideMark/>
          </w:tcPr>
          <w:p w:rsidR="00513069" w:rsidRPr="00A9587D" w:rsidRDefault="00513069" w:rsidP="00343C65">
            <w:pPr>
              <w:rPr>
                <w:rFonts w:cs="Arial"/>
                <w:b/>
              </w:rPr>
            </w:pPr>
            <w:r w:rsidRPr="00A9587D">
              <w:rPr>
                <w:rFonts w:cs="Arial"/>
                <w:b/>
                <w:szCs w:val="22"/>
              </w:rPr>
              <w:t>Outputs</w:t>
            </w:r>
          </w:p>
        </w:tc>
      </w:tr>
      <w:tr w:rsidR="005548DD" w:rsidRPr="00A9587D" w:rsidTr="000A139F">
        <w:trPr>
          <w:trHeight w:val="511"/>
          <w:jc w:val="center"/>
        </w:trPr>
        <w:tc>
          <w:tcPr>
            <w:tcW w:w="3174" w:type="dxa"/>
          </w:tcPr>
          <w:p w:rsidR="005548DD" w:rsidRPr="00A9587D" w:rsidRDefault="005548DD" w:rsidP="00AA1760">
            <w:pPr>
              <w:rPr>
                <w:rFonts w:cs="Arial"/>
              </w:rPr>
            </w:pPr>
            <w:r>
              <w:rPr>
                <w:rFonts w:cs="Arial"/>
              </w:rPr>
              <w:t>Diocese of Chester</w:t>
            </w:r>
          </w:p>
        </w:tc>
        <w:tc>
          <w:tcPr>
            <w:tcW w:w="5520" w:type="dxa"/>
          </w:tcPr>
          <w:p w:rsidR="005548DD" w:rsidRDefault="005548DD" w:rsidP="005548DD">
            <w:pPr>
              <w:rPr>
                <w:rFonts w:cs="Arial"/>
              </w:rPr>
            </w:pPr>
            <w:r>
              <w:rPr>
                <w:rFonts w:cs="Arial"/>
              </w:rPr>
              <w:t>Delivery of Life Expectancy Wirral  project</w:t>
            </w:r>
          </w:p>
          <w:p w:rsidR="005548DD" w:rsidRPr="00A9587D" w:rsidRDefault="005548DD" w:rsidP="005548DD">
            <w:pPr>
              <w:rPr>
                <w:rFonts w:cs="Arial"/>
              </w:rPr>
            </w:pPr>
            <w:r>
              <w:rPr>
                <w:rFonts w:cs="Arial"/>
              </w:rPr>
              <w:t>Hosting Life Expectancy Wirral  events</w:t>
            </w:r>
          </w:p>
        </w:tc>
      </w:tr>
      <w:tr w:rsidR="005548DD" w:rsidRPr="00A9587D" w:rsidTr="008F4285">
        <w:trPr>
          <w:trHeight w:val="564"/>
          <w:jc w:val="center"/>
        </w:trPr>
        <w:tc>
          <w:tcPr>
            <w:tcW w:w="3174" w:type="dxa"/>
          </w:tcPr>
          <w:p w:rsidR="005548DD" w:rsidRPr="00A9587D" w:rsidRDefault="005548DD" w:rsidP="00AA1760">
            <w:pPr>
              <w:rPr>
                <w:rFonts w:cs="Arial"/>
              </w:rPr>
            </w:pPr>
            <w:r>
              <w:rPr>
                <w:rFonts w:cs="Arial"/>
              </w:rPr>
              <w:t xml:space="preserve">Pairing representatives </w:t>
            </w:r>
          </w:p>
        </w:tc>
        <w:tc>
          <w:tcPr>
            <w:tcW w:w="5520" w:type="dxa"/>
          </w:tcPr>
          <w:p w:rsidR="005548DD" w:rsidRPr="00A9587D" w:rsidRDefault="008F4285" w:rsidP="00343C65">
            <w:pPr>
              <w:rPr>
                <w:rFonts w:cs="Arial"/>
              </w:rPr>
            </w:pPr>
            <w:r>
              <w:rPr>
                <w:rFonts w:cs="Arial"/>
              </w:rPr>
              <w:t>Volunteer time – average six hours per week including attending meetings, church time and community work</w:t>
            </w:r>
          </w:p>
        </w:tc>
      </w:tr>
      <w:tr w:rsidR="005548DD" w:rsidRPr="00A9587D" w:rsidTr="008F4285">
        <w:trPr>
          <w:trHeight w:val="633"/>
          <w:jc w:val="center"/>
        </w:trPr>
        <w:tc>
          <w:tcPr>
            <w:tcW w:w="3174" w:type="dxa"/>
          </w:tcPr>
          <w:p w:rsidR="005548DD" w:rsidRPr="00A9587D" w:rsidRDefault="005548DD" w:rsidP="00AA1760">
            <w:pPr>
              <w:rPr>
                <w:rFonts w:cs="Arial"/>
              </w:rPr>
            </w:pPr>
            <w:r>
              <w:rPr>
                <w:rFonts w:cs="Arial"/>
              </w:rPr>
              <w:t>LEW volunteers</w:t>
            </w:r>
          </w:p>
        </w:tc>
        <w:tc>
          <w:tcPr>
            <w:tcW w:w="5520" w:type="dxa"/>
          </w:tcPr>
          <w:p w:rsidR="005548DD" w:rsidRPr="00A9587D" w:rsidRDefault="008F4285" w:rsidP="00343C65">
            <w:pPr>
              <w:rPr>
                <w:rFonts w:cs="Arial"/>
              </w:rPr>
            </w:pPr>
            <w:r>
              <w:rPr>
                <w:rFonts w:cs="Arial"/>
              </w:rPr>
              <w:t>Volunteer time – average six hours per week including attending meetings, church time and community work</w:t>
            </w:r>
          </w:p>
        </w:tc>
      </w:tr>
    </w:tbl>
    <w:p w:rsidR="00513069" w:rsidRPr="00E2016C" w:rsidRDefault="00513069" w:rsidP="00513069">
      <w:pPr>
        <w:pStyle w:val="Heading3"/>
        <w:rPr>
          <w:rFonts w:cs="Arial"/>
          <w:color w:val="00B050"/>
          <w:szCs w:val="22"/>
        </w:rPr>
      </w:pPr>
      <w:bookmarkStart w:id="102" w:name="_Toc348692570"/>
      <w:bookmarkStart w:id="103" w:name="_Toc363725130"/>
      <w:r w:rsidRPr="00E2016C">
        <w:rPr>
          <w:rFonts w:cs="Arial"/>
          <w:color w:val="00B050"/>
          <w:szCs w:val="22"/>
        </w:rPr>
        <w:lastRenderedPageBreak/>
        <w:t>4.1.</w:t>
      </w:r>
      <w:r w:rsidR="00D85A6A">
        <w:rPr>
          <w:rFonts w:cs="Arial"/>
          <w:color w:val="00B050"/>
          <w:szCs w:val="22"/>
        </w:rPr>
        <w:t>3</w:t>
      </w:r>
      <w:r w:rsidRPr="00E2016C">
        <w:rPr>
          <w:rFonts w:cs="Arial"/>
          <w:color w:val="00B050"/>
          <w:szCs w:val="22"/>
        </w:rPr>
        <w:t xml:space="preserve"> Outcomes</w:t>
      </w:r>
      <w:bookmarkEnd w:id="102"/>
      <w:bookmarkEnd w:id="103"/>
    </w:p>
    <w:p w:rsidR="00513069" w:rsidRPr="00A9587D" w:rsidRDefault="00513069" w:rsidP="00513069">
      <w:pPr>
        <w:rPr>
          <w:rFonts w:cs="Arial"/>
          <w:szCs w:val="22"/>
        </w:rPr>
      </w:pPr>
      <w:r w:rsidRPr="00A9587D">
        <w:rPr>
          <w:rFonts w:cs="Arial"/>
          <w:szCs w:val="22"/>
        </w:rPr>
        <w:t xml:space="preserve">The outcomes are the key changes experienced by each stakeholder which could be financially measured. There were multiple changes experienced by each stakeholder group, and these have been </w:t>
      </w:r>
      <w:r w:rsidR="00AF0462">
        <w:rPr>
          <w:rFonts w:cs="Arial"/>
          <w:szCs w:val="22"/>
        </w:rPr>
        <w:t xml:space="preserve">categorised into </w:t>
      </w:r>
      <w:r w:rsidRPr="00A9587D">
        <w:rPr>
          <w:rFonts w:cs="Arial"/>
          <w:szCs w:val="22"/>
        </w:rPr>
        <w:t>the most important outcomes for inclusion in the impact map. The positive outcomes experienced by stakeholders are expressed in the following theory of change statement:</w:t>
      </w:r>
    </w:p>
    <w:p w:rsidR="002012D8" w:rsidRPr="00A9587D" w:rsidRDefault="002012D8" w:rsidP="00513069">
      <w:pPr>
        <w:rPr>
          <w:rFonts w:cs="Arial"/>
          <w:szCs w:val="22"/>
        </w:rPr>
      </w:pPr>
    </w:p>
    <w:tbl>
      <w:tblPr>
        <w:tblW w:w="93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DAEEF3" w:themeColor="accent5" w:themeTint="33" w:fill="EAF1DD" w:themeFill="accent3" w:themeFillTint="33"/>
        <w:tblLook w:val="04A0" w:firstRow="1" w:lastRow="0" w:firstColumn="1" w:lastColumn="0" w:noHBand="0" w:noVBand="1"/>
      </w:tblPr>
      <w:tblGrid>
        <w:gridCol w:w="9362"/>
      </w:tblGrid>
      <w:tr w:rsidR="00A9587D" w:rsidRPr="00A9587D" w:rsidTr="00AB0E1D">
        <w:trPr>
          <w:trHeight w:val="2339"/>
        </w:trPr>
        <w:tc>
          <w:tcPr>
            <w:tcW w:w="9362" w:type="dxa"/>
            <w:shd w:val="clear" w:color="DAEEF3" w:themeColor="accent5" w:themeTint="33" w:fill="EAF1DD" w:themeFill="accent3" w:themeFillTint="33"/>
          </w:tcPr>
          <w:p w:rsidR="00513069" w:rsidRDefault="00513069" w:rsidP="00343C65">
            <w:pPr>
              <w:rPr>
                <w:rFonts w:cs="Arial"/>
                <w:b/>
                <w:color w:val="00B050"/>
                <w:szCs w:val="22"/>
                <w:u w:val="single"/>
              </w:rPr>
            </w:pPr>
            <w:r w:rsidRPr="00E2016C">
              <w:rPr>
                <w:rFonts w:cs="Arial"/>
                <w:b/>
                <w:color w:val="00B050"/>
                <w:szCs w:val="22"/>
                <w:u w:val="single"/>
              </w:rPr>
              <w:t xml:space="preserve">Theory of Change </w:t>
            </w:r>
          </w:p>
          <w:p w:rsidR="00AB0E1D" w:rsidRDefault="00811426" w:rsidP="00811426">
            <w:pPr>
              <w:rPr>
                <w:rFonts w:eastAsia="SimHei" w:cs="Arial"/>
                <w:szCs w:val="22"/>
              </w:rPr>
            </w:pPr>
            <w:r>
              <w:rPr>
                <w:rFonts w:eastAsia="SimHei" w:cs="Arial"/>
                <w:szCs w:val="22"/>
              </w:rPr>
              <w:t>Life Expectancy Wirral initiative</w:t>
            </w:r>
            <w:r w:rsidRPr="0040093B">
              <w:rPr>
                <w:rFonts w:eastAsia="SimHei" w:cs="Arial"/>
                <w:szCs w:val="22"/>
              </w:rPr>
              <w:t xml:space="preserve"> </w:t>
            </w:r>
            <w:r w:rsidR="009A6188">
              <w:rPr>
                <w:rFonts w:eastAsia="SimHei" w:cs="Arial"/>
                <w:szCs w:val="22"/>
              </w:rPr>
              <w:t>was borne in response to the discrepancy between the life expectancy gap experienced by</w:t>
            </w:r>
            <w:r w:rsidR="000D1E13">
              <w:rPr>
                <w:rFonts w:eastAsia="SimHei" w:cs="Arial"/>
                <w:szCs w:val="22"/>
              </w:rPr>
              <w:t xml:space="preserve"> east and west</w:t>
            </w:r>
            <w:r w:rsidR="00AF0462">
              <w:rPr>
                <w:rFonts w:eastAsia="SimHei" w:cs="Arial"/>
                <w:szCs w:val="22"/>
              </w:rPr>
              <w:t xml:space="preserve"> </w:t>
            </w:r>
            <w:r w:rsidR="009A6188">
              <w:rPr>
                <w:rFonts w:eastAsia="SimHei" w:cs="Arial"/>
                <w:szCs w:val="22"/>
              </w:rPr>
              <w:t xml:space="preserve">areas on the Wirral. </w:t>
            </w:r>
            <w:r>
              <w:rPr>
                <w:rFonts w:eastAsia="SimHei" w:cs="Arial"/>
                <w:szCs w:val="22"/>
              </w:rPr>
              <w:t xml:space="preserve"> Engagement with Life Expectancy Wirral</w:t>
            </w:r>
            <w:r w:rsidRPr="0040093B">
              <w:rPr>
                <w:rFonts w:eastAsia="SimHei" w:cs="Arial"/>
                <w:szCs w:val="22"/>
              </w:rPr>
              <w:t xml:space="preserve"> </w:t>
            </w:r>
            <w:r w:rsidR="00AF0462">
              <w:rPr>
                <w:rFonts w:eastAsia="SimHei" w:cs="Arial"/>
                <w:szCs w:val="22"/>
              </w:rPr>
              <w:t xml:space="preserve">which </w:t>
            </w:r>
            <w:r>
              <w:rPr>
                <w:rFonts w:eastAsia="SimHei" w:cs="Arial"/>
                <w:szCs w:val="22"/>
              </w:rPr>
              <w:t>resulted in</w:t>
            </w:r>
            <w:r w:rsidRPr="0040093B">
              <w:rPr>
                <w:rFonts w:eastAsia="SimHei" w:cs="Arial"/>
                <w:szCs w:val="22"/>
              </w:rPr>
              <w:t xml:space="preserve"> increased socialising, </w:t>
            </w:r>
            <w:r w:rsidR="009A6188">
              <w:rPr>
                <w:rFonts w:eastAsia="SimHei" w:cs="Arial"/>
                <w:szCs w:val="22"/>
              </w:rPr>
              <w:t>networks and partnerships</w:t>
            </w:r>
            <w:r w:rsidRPr="0040093B">
              <w:rPr>
                <w:rFonts w:eastAsia="SimHei" w:cs="Arial"/>
                <w:szCs w:val="22"/>
              </w:rPr>
              <w:t xml:space="preserve">, </w:t>
            </w:r>
            <w:r w:rsidR="009A6188">
              <w:rPr>
                <w:rFonts w:eastAsia="SimHei" w:cs="Arial"/>
                <w:szCs w:val="22"/>
              </w:rPr>
              <w:t xml:space="preserve">sharing and learning of new skills </w:t>
            </w:r>
            <w:r w:rsidRPr="0040093B">
              <w:rPr>
                <w:rFonts w:eastAsia="SimHei" w:cs="Arial"/>
                <w:szCs w:val="22"/>
              </w:rPr>
              <w:t xml:space="preserve">including </w:t>
            </w:r>
            <w:r>
              <w:rPr>
                <w:rFonts w:eastAsia="SimHei" w:cs="Arial"/>
                <w:szCs w:val="22"/>
              </w:rPr>
              <w:t>empathy and reciprocity as well as</w:t>
            </w:r>
            <w:r w:rsidRPr="0040093B">
              <w:rPr>
                <w:rFonts w:eastAsia="SimHei" w:cs="Arial"/>
                <w:szCs w:val="22"/>
              </w:rPr>
              <w:t xml:space="preserve"> </w:t>
            </w:r>
            <w:r>
              <w:rPr>
                <w:rFonts w:eastAsia="SimHei" w:cs="Arial"/>
                <w:szCs w:val="22"/>
              </w:rPr>
              <w:t>increased</w:t>
            </w:r>
            <w:r w:rsidRPr="0040093B">
              <w:rPr>
                <w:rFonts w:eastAsia="SimHei" w:cs="Arial"/>
                <w:szCs w:val="22"/>
              </w:rPr>
              <w:t xml:space="preserve"> mental health and wellbeing.</w:t>
            </w:r>
            <w:r w:rsidR="008F4285">
              <w:rPr>
                <w:rFonts w:eastAsia="SimHei" w:cs="Arial"/>
                <w:szCs w:val="22"/>
              </w:rPr>
              <w:t xml:space="preserve"> The initiative also actively involves volunteers at its heart.</w:t>
            </w:r>
          </w:p>
          <w:p w:rsidR="00AB0E1D" w:rsidRDefault="00AB0E1D" w:rsidP="00811426">
            <w:pPr>
              <w:rPr>
                <w:rFonts w:eastAsia="SimHei" w:cs="Arial"/>
                <w:szCs w:val="22"/>
              </w:rPr>
            </w:pPr>
          </w:p>
          <w:p w:rsidR="00513069" w:rsidRPr="00A9587D" w:rsidRDefault="00811426" w:rsidP="00AF0462">
            <w:pPr>
              <w:rPr>
                <w:rFonts w:cs="Arial"/>
              </w:rPr>
            </w:pPr>
            <w:r>
              <w:rPr>
                <w:rFonts w:eastAsia="SimHei" w:cs="Arial"/>
                <w:szCs w:val="22"/>
              </w:rPr>
              <w:t>Life Expectancy Wirral</w:t>
            </w:r>
            <w:r w:rsidRPr="0040093B">
              <w:rPr>
                <w:rFonts w:eastAsia="SimHei" w:cs="Arial"/>
                <w:szCs w:val="22"/>
              </w:rPr>
              <w:t xml:space="preserve"> </w:t>
            </w:r>
            <w:r w:rsidR="00AF0462">
              <w:rPr>
                <w:rFonts w:eastAsia="SimHei" w:cs="Arial"/>
                <w:szCs w:val="22"/>
              </w:rPr>
              <w:t xml:space="preserve">addresses </w:t>
            </w:r>
            <w:r w:rsidR="009A6188">
              <w:rPr>
                <w:rFonts w:eastAsia="SimHei" w:cs="Arial"/>
                <w:szCs w:val="22"/>
              </w:rPr>
              <w:t xml:space="preserve"> what is meant and understood by poverty and as a result a range of community initiatives have been organised to bring communities together and to raise awareness of the disparity in life experiences between deprived and affluent areas. </w:t>
            </w:r>
          </w:p>
        </w:tc>
      </w:tr>
    </w:tbl>
    <w:p w:rsidR="00513069" w:rsidRPr="00A9587D" w:rsidRDefault="00513069" w:rsidP="00513069">
      <w:pPr>
        <w:rPr>
          <w:rFonts w:cs="Arial"/>
          <w:szCs w:val="22"/>
        </w:rPr>
      </w:pPr>
    </w:p>
    <w:p w:rsidR="00513069" w:rsidRPr="00E2016C" w:rsidRDefault="003A297D" w:rsidP="003A297D">
      <w:pPr>
        <w:pStyle w:val="Caption"/>
        <w:keepNext/>
        <w:spacing w:after="0"/>
        <w:rPr>
          <w:rFonts w:cs="Arial"/>
          <w:i/>
          <w:color w:val="00B050"/>
          <w:sz w:val="22"/>
          <w:szCs w:val="22"/>
        </w:rPr>
      </w:pPr>
      <w:bookmarkStart w:id="104" w:name="_Toc348693407"/>
      <w:bookmarkStart w:id="105" w:name="_Toc350263515"/>
      <w:r w:rsidRPr="00A9587D">
        <w:rPr>
          <w:rFonts w:cs="Arial"/>
          <w:i/>
          <w:color w:val="auto"/>
          <w:sz w:val="22"/>
          <w:szCs w:val="22"/>
        </w:rPr>
        <w:t xml:space="preserve">       </w:t>
      </w:r>
      <w:r w:rsidR="00513069" w:rsidRPr="00E2016C">
        <w:rPr>
          <w:rFonts w:cs="Arial"/>
          <w:i/>
          <w:color w:val="00B050"/>
          <w:sz w:val="22"/>
          <w:szCs w:val="22"/>
        </w:rPr>
        <w:t xml:space="preserve">Table </w:t>
      </w:r>
      <w:r w:rsidR="00FA3ECD" w:rsidRPr="00E2016C">
        <w:rPr>
          <w:rFonts w:cs="Arial"/>
          <w:i/>
          <w:color w:val="00B050"/>
          <w:sz w:val="22"/>
          <w:szCs w:val="22"/>
        </w:rPr>
        <w:fldChar w:fldCharType="begin"/>
      </w:r>
      <w:r w:rsidR="00513069" w:rsidRPr="00E2016C">
        <w:rPr>
          <w:rFonts w:cs="Arial"/>
          <w:i/>
          <w:color w:val="00B050"/>
          <w:sz w:val="22"/>
          <w:szCs w:val="22"/>
        </w:rPr>
        <w:instrText xml:space="preserve"> SEQ Table \* ARABIC </w:instrText>
      </w:r>
      <w:r w:rsidR="00FA3ECD" w:rsidRPr="00E2016C">
        <w:rPr>
          <w:rFonts w:cs="Arial"/>
          <w:i/>
          <w:color w:val="00B050"/>
          <w:sz w:val="22"/>
          <w:szCs w:val="22"/>
        </w:rPr>
        <w:fldChar w:fldCharType="separate"/>
      </w:r>
      <w:r w:rsidR="007D2E28">
        <w:rPr>
          <w:rFonts w:cs="Arial"/>
          <w:i/>
          <w:noProof/>
          <w:color w:val="00B050"/>
          <w:sz w:val="22"/>
          <w:szCs w:val="22"/>
        </w:rPr>
        <w:t>3</w:t>
      </w:r>
      <w:r w:rsidR="00FA3ECD" w:rsidRPr="00E2016C">
        <w:rPr>
          <w:rFonts w:cs="Arial"/>
          <w:i/>
          <w:color w:val="00B050"/>
          <w:sz w:val="22"/>
          <w:szCs w:val="22"/>
        </w:rPr>
        <w:fldChar w:fldCharType="end"/>
      </w:r>
      <w:r w:rsidR="00513069" w:rsidRPr="00E2016C">
        <w:rPr>
          <w:rFonts w:cs="Arial"/>
          <w:i/>
          <w:color w:val="00B050"/>
          <w:sz w:val="22"/>
          <w:szCs w:val="22"/>
        </w:rPr>
        <w:t>: Summary of key stakeholder outcomes</w:t>
      </w:r>
      <w:bookmarkEnd w:id="104"/>
      <w:bookmarkEnd w:id="105"/>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4A0" w:firstRow="1" w:lastRow="0" w:firstColumn="1" w:lastColumn="0" w:noHBand="0" w:noVBand="1"/>
      </w:tblPr>
      <w:tblGrid>
        <w:gridCol w:w="3260"/>
        <w:gridCol w:w="5670"/>
      </w:tblGrid>
      <w:tr w:rsidR="00A9587D" w:rsidRPr="00A9587D" w:rsidTr="00E2016C">
        <w:trPr>
          <w:jc w:val="center"/>
        </w:trPr>
        <w:tc>
          <w:tcPr>
            <w:tcW w:w="3260" w:type="dxa"/>
            <w:tcBorders>
              <w:bottom w:val="single" w:sz="4" w:space="0" w:color="auto"/>
            </w:tcBorders>
            <w:shd w:val="clear" w:color="auto" w:fill="EAF1DD" w:themeFill="accent3" w:themeFillTint="33"/>
            <w:hideMark/>
          </w:tcPr>
          <w:p w:rsidR="00513069" w:rsidRPr="00A9587D" w:rsidRDefault="00513069" w:rsidP="00343C65">
            <w:pPr>
              <w:rPr>
                <w:rFonts w:cs="Arial"/>
                <w:b/>
              </w:rPr>
            </w:pPr>
            <w:r w:rsidRPr="00A9587D">
              <w:rPr>
                <w:rFonts w:cs="Arial"/>
                <w:b/>
                <w:szCs w:val="22"/>
              </w:rPr>
              <w:t>Stakeholder Group</w:t>
            </w:r>
          </w:p>
        </w:tc>
        <w:tc>
          <w:tcPr>
            <w:tcW w:w="5670" w:type="dxa"/>
            <w:tcBorders>
              <w:bottom w:val="single" w:sz="4" w:space="0" w:color="auto"/>
            </w:tcBorders>
            <w:shd w:val="clear" w:color="auto" w:fill="EAF1DD" w:themeFill="accent3" w:themeFillTint="33"/>
            <w:hideMark/>
          </w:tcPr>
          <w:p w:rsidR="00513069" w:rsidRPr="00A9587D" w:rsidRDefault="00513069" w:rsidP="00343C65">
            <w:pPr>
              <w:rPr>
                <w:rFonts w:cs="Arial"/>
                <w:b/>
              </w:rPr>
            </w:pPr>
            <w:r w:rsidRPr="00A9587D">
              <w:rPr>
                <w:rFonts w:cs="Arial"/>
                <w:b/>
                <w:szCs w:val="22"/>
              </w:rPr>
              <w:t>Outcomes - positive</w:t>
            </w:r>
          </w:p>
        </w:tc>
      </w:tr>
      <w:tr w:rsidR="008F4285" w:rsidRPr="00A9587D" w:rsidTr="000A139F">
        <w:trPr>
          <w:jc w:val="center"/>
        </w:trPr>
        <w:tc>
          <w:tcPr>
            <w:tcW w:w="3260" w:type="dxa"/>
            <w:vMerge w:val="restart"/>
            <w:shd w:val="clear" w:color="auto" w:fill="FFFFFF" w:themeFill="background1"/>
          </w:tcPr>
          <w:p w:rsidR="008F4285" w:rsidRPr="00A9587D" w:rsidRDefault="008F4285" w:rsidP="008F4285">
            <w:pPr>
              <w:rPr>
                <w:rFonts w:cs="Arial"/>
              </w:rPr>
            </w:pPr>
            <w:r>
              <w:rPr>
                <w:rFonts w:cs="Arial"/>
              </w:rPr>
              <w:t>Pairing representatives and LEW volunteers</w:t>
            </w:r>
          </w:p>
          <w:p w:rsidR="008F4285" w:rsidRPr="00A9587D" w:rsidRDefault="008F4285" w:rsidP="00AA1760">
            <w:pPr>
              <w:rPr>
                <w:rFonts w:cs="Arial"/>
              </w:rPr>
            </w:pPr>
          </w:p>
        </w:tc>
        <w:tc>
          <w:tcPr>
            <w:tcW w:w="5670" w:type="dxa"/>
            <w:shd w:val="clear" w:color="auto" w:fill="FFFFFF" w:themeFill="background1"/>
          </w:tcPr>
          <w:p w:rsidR="008F4285" w:rsidRPr="00A9587D" w:rsidRDefault="008F4285" w:rsidP="00343C65">
            <w:pPr>
              <w:rPr>
                <w:rFonts w:cs="Arial"/>
              </w:rPr>
            </w:pPr>
            <w:r>
              <w:rPr>
                <w:rFonts w:cs="Arial"/>
              </w:rPr>
              <w:t>Socialising</w:t>
            </w:r>
          </w:p>
        </w:tc>
      </w:tr>
      <w:tr w:rsidR="008F4285" w:rsidRPr="00A9587D" w:rsidTr="00AA1760">
        <w:trPr>
          <w:jc w:val="center"/>
        </w:trPr>
        <w:tc>
          <w:tcPr>
            <w:tcW w:w="0" w:type="auto"/>
            <w:vMerge/>
            <w:shd w:val="clear" w:color="auto" w:fill="FFFFFF" w:themeFill="background1"/>
          </w:tcPr>
          <w:p w:rsidR="008F4285" w:rsidRPr="00A9587D" w:rsidRDefault="008F4285" w:rsidP="00343C65">
            <w:pPr>
              <w:rPr>
                <w:rFonts w:cs="Arial"/>
                <w:b/>
              </w:rPr>
            </w:pPr>
          </w:p>
        </w:tc>
        <w:tc>
          <w:tcPr>
            <w:tcW w:w="5670" w:type="dxa"/>
            <w:shd w:val="clear" w:color="auto" w:fill="FFFFFF" w:themeFill="background1"/>
          </w:tcPr>
          <w:p w:rsidR="008F4285" w:rsidRPr="00A9587D" w:rsidRDefault="008F4285" w:rsidP="00343C65">
            <w:pPr>
              <w:rPr>
                <w:rFonts w:cs="Arial"/>
              </w:rPr>
            </w:pPr>
            <w:r>
              <w:rPr>
                <w:rFonts w:cs="Arial"/>
              </w:rPr>
              <w:t>Partnership working</w:t>
            </w:r>
          </w:p>
        </w:tc>
      </w:tr>
      <w:tr w:rsidR="008F4285" w:rsidRPr="00A9587D" w:rsidTr="00AA1760">
        <w:trPr>
          <w:jc w:val="center"/>
        </w:trPr>
        <w:tc>
          <w:tcPr>
            <w:tcW w:w="0" w:type="auto"/>
            <w:vMerge/>
            <w:shd w:val="clear" w:color="auto" w:fill="FFFFFF" w:themeFill="background1"/>
          </w:tcPr>
          <w:p w:rsidR="008F4285" w:rsidRPr="00A9587D" w:rsidRDefault="008F4285" w:rsidP="00343C65">
            <w:pPr>
              <w:rPr>
                <w:rFonts w:cs="Arial"/>
                <w:b/>
              </w:rPr>
            </w:pPr>
          </w:p>
        </w:tc>
        <w:tc>
          <w:tcPr>
            <w:tcW w:w="5670" w:type="dxa"/>
            <w:shd w:val="clear" w:color="auto" w:fill="FFFFFF" w:themeFill="background1"/>
          </w:tcPr>
          <w:p w:rsidR="008F4285" w:rsidRPr="00A9587D" w:rsidRDefault="008F4285" w:rsidP="00343C65">
            <w:pPr>
              <w:rPr>
                <w:rFonts w:cs="Arial"/>
              </w:rPr>
            </w:pPr>
            <w:r>
              <w:rPr>
                <w:rFonts w:cs="Arial"/>
              </w:rPr>
              <w:t>Skills</w:t>
            </w:r>
          </w:p>
        </w:tc>
      </w:tr>
      <w:tr w:rsidR="008F4285" w:rsidRPr="00A9587D" w:rsidTr="00AA1760">
        <w:trPr>
          <w:trHeight w:val="151"/>
          <w:jc w:val="center"/>
        </w:trPr>
        <w:tc>
          <w:tcPr>
            <w:tcW w:w="0" w:type="auto"/>
            <w:vMerge/>
            <w:shd w:val="clear" w:color="auto" w:fill="FFFFFF" w:themeFill="background1"/>
          </w:tcPr>
          <w:p w:rsidR="008F4285" w:rsidRPr="00A9587D" w:rsidRDefault="008F4285" w:rsidP="00343C65">
            <w:pPr>
              <w:rPr>
                <w:rFonts w:cs="Arial"/>
                <w:b/>
              </w:rPr>
            </w:pPr>
          </w:p>
        </w:tc>
        <w:tc>
          <w:tcPr>
            <w:tcW w:w="5670" w:type="dxa"/>
            <w:shd w:val="clear" w:color="auto" w:fill="FFFFFF" w:themeFill="background1"/>
          </w:tcPr>
          <w:p w:rsidR="008F4285" w:rsidRPr="00A9587D" w:rsidRDefault="008F4285" w:rsidP="00343C65">
            <w:pPr>
              <w:rPr>
                <w:rFonts w:cs="Arial"/>
              </w:rPr>
            </w:pPr>
            <w:r>
              <w:rPr>
                <w:rFonts w:cs="Arial"/>
              </w:rPr>
              <w:t xml:space="preserve">Faith </w:t>
            </w:r>
          </w:p>
        </w:tc>
      </w:tr>
      <w:tr w:rsidR="008F4285" w:rsidRPr="00A9587D" w:rsidTr="00AA1760">
        <w:trPr>
          <w:trHeight w:val="151"/>
          <w:jc w:val="center"/>
        </w:trPr>
        <w:tc>
          <w:tcPr>
            <w:tcW w:w="0" w:type="auto"/>
            <w:vMerge/>
            <w:shd w:val="clear" w:color="auto" w:fill="FFFFFF" w:themeFill="background1"/>
          </w:tcPr>
          <w:p w:rsidR="008F4285" w:rsidRPr="00A9587D" w:rsidRDefault="008F4285" w:rsidP="00343C65">
            <w:pPr>
              <w:rPr>
                <w:rFonts w:cs="Arial"/>
                <w:b/>
              </w:rPr>
            </w:pPr>
          </w:p>
        </w:tc>
        <w:tc>
          <w:tcPr>
            <w:tcW w:w="5670" w:type="dxa"/>
            <w:shd w:val="clear" w:color="auto" w:fill="FFFFFF" w:themeFill="background1"/>
          </w:tcPr>
          <w:p w:rsidR="008F4285" w:rsidRPr="00A9587D" w:rsidRDefault="008F4285" w:rsidP="00343C65">
            <w:pPr>
              <w:rPr>
                <w:rFonts w:cs="Arial"/>
              </w:rPr>
            </w:pPr>
            <w:r>
              <w:rPr>
                <w:rFonts w:cs="Arial"/>
              </w:rPr>
              <w:t>Mental health and wellbeing</w:t>
            </w:r>
          </w:p>
        </w:tc>
      </w:tr>
    </w:tbl>
    <w:p w:rsidR="00513069" w:rsidRPr="00A9587D" w:rsidRDefault="00513069" w:rsidP="00513069">
      <w:pPr>
        <w:rPr>
          <w:rFonts w:eastAsia="SimSun" w:cs="Arial"/>
          <w:i/>
          <w:szCs w:val="22"/>
        </w:rPr>
      </w:pPr>
    </w:p>
    <w:p w:rsidR="00513069" w:rsidRPr="00A9587D" w:rsidRDefault="00513069" w:rsidP="00513069">
      <w:pPr>
        <w:rPr>
          <w:rFonts w:eastAsia="SimSun" w:cs="Arial"/>
          <w:i/>
          <w:szCs w:val="22"/>
        </w:rPr>
      </w:pPr>
      <w:r w:rsidRPr="00A9587D">
        <w:rPr>
          <w:rFonts w:eastAsia="SimSun" w:cs="Arial"/>
          <w:i/>
          <w:szCs w:val="22"/>
        </w:rPr>
        <w:t>Negative and unintended changes</w:t>
      </w:r>
    </w:p>
    <w:p w:rsidR="00513069" w:rsidRPr="00A9587D" w:rsidRDefault="00513069" w:rsidP="00513069">
      <w:pPr>
        <w:rPr>
          <w:rFonts w:cs="Arial"/>
          <w:szCs w:val="22"/>
        </w:rPr>
      </w:pPr>
      <w:r w:rsidRPr="00A9587D">
        <w:rPr>
          <w:rFonts w:cs="Arial"/>
          <w:szCs w:val="22"/>
        </w:rPr>
        <w:t xml:space="preserve">Stakeholders were also asked to think of any negative or unintended changes that may have occurred as a direct result of </w:t>
      </w:r>
      <w:r w:rsidR="008F4285">
        <w:rPr>
          <w:rFonts w:cs="Arial"/>
          <w:szCs w:val="22"/>
        </w:rPr>
        <w:t>Life expectancy Wirral</w:t>
      </w:r>
      <w:r w:rsidRPr="00A9587D">
        <w:rPr>
          <w:rFonts w:cs="Arial"/>
          <w:szCs w:val="22"/>
        </w:rPr>
        <w:t>. It is important that these were included in financial calculations in order to ensure that the SROI analysis is robust and comprehensive. Time and travel costs were the only issues reported by those involved in the evaluation, and these amounts have been included on the impact map</w:t>
      </w:r>
      <w:r w:rsidR="00604E4A">
        <w:rPr>
          <w:rFonts w:cs="Arial"/>
          <w:szCs w:val="22"/>
        </w:rPr>
        <w:t xml:space="preserve"> as average journey spend to four meetings and two events per year and volunteer time. </w:t>
      </w:r>
      <w:r w:rsidRPr="00A9587D">
        <w:rPr>
          <w:rFonts w:cs="Arial"/>
          <w:szCs w:val="22"/>
        </w:rPr>
        <w:t xml:space="preserve">. </w:t>
      </w:r>
    </w:p>
    <w:p w:rsidR="00513069" w:rsidRPr="00A9587D" w:rsidRDefault="00513069" w:rsidP="00513069">
      <w:pPr>
        <w:rPr>
          <w:rFonts w:cs="Arial"/>
          <w:szCs w:val="22"/>
        </w:rPr>
      </w:pPr>
    </w:p>
    <w:p w:rsidR="00513069" w:rsidRPr="00A9587D" w:rsidRDefault="00513069" w:rsidP="00513069">
      <w:pPr>
        <w:rPr>
          <w:rFonts w:eastAsia="SimSun" w:cs="Arial"/>
          <w:i/>
          <w:szCs w:val="22"/>
        </w:rPr>
      </w:pPr>
      <w:r w:rsidRPr="00A9587D">
        <w:rPr>
          <w:rFonts w:eastAsia="SimSun" w:cs="Arial"/>
          <w:i/>
          <w:szCs w:val="22"/>
        </w:rPr>
        <w:t xml:space="preserve">Indicators </w:t>
      </w:r>
    </w:p>
    <w:p w:rsidR="00604E4A" w:rsidRPr="00604E4A" w:rsidRDefault="00513069" w:rsidP="00604E4A">
      <w:pPr>
        <w:rPr>
          <w:rFonts w:cs="Arial"/>
          <w:sz w:val="20"/>
          <w:szCs w:val="20"/>
          <w:lang w:eastAsia="zh-CN"/>
        </w:rPr>
      </w:pPr>
      <w:r w:rsidRPr="00A9587D">
        <w:rPr>
          <w:rFonts w:cs="Arial"/>
          <w:szCs w:val="22"/>
        </w:rPr>
        <w:t xml:space="preserve">Indicators are used to determine how the outcome reported by the stakeholder is measured. For example, </w:t>
      </w:r>
      <w:r w:rsidR="00604E4A">
        <w:rPr>
          <w:rFonts w:cs="Arial"/>
          <w:szCs w:val="22"/>
        </w:rPr>
        <w:t>for new friendships, this was equated as the average cost of coffee and cake for two at £5 per month</w:t>
      </w:r>
      <w:r w:rsidR="00604E4A" w:rsidRPr="00604E4A">
        <w:rPr>
          <w:rFonts w:cs="Arial"/>
          <w:szCs w:val="22"/>
        </w:rPr>
        <w:t xml:space="preserve">. </w:t>
      </w:r>
      <w:r w:rsidR="00604E4A" w:rsidRPr="00604E4A">
        <w:rPr>
          <w:rFonts w:cs="Arial"/>
          <w:szCs w:val="22"/>
          <w:lang w:eastAsia="zh-CN"/>
        </w:rPr>
        <w:t>For being Christian and helping others in need</w:t>
      </w:r>
      <w:r w:rsidR="00604E4A">
        <w:rPr>
          <w:rFonts w:cs="Arial"/>
          <w:szCs w:val="22"/>
          <w:lang w:eastAsia="zh-CN"/>
        </w:rPr>
        <w:t>, this was valued at £110, the average annual UK spend on charitable donations. Focus group members estimated that all pairing representatives and volunteers donated approximately six hours in volunteer time to their church, the local community and the pairing process as part of the Life Expectancy Wirral initiative. This was costed at a value of national minimum wage for six hours each week for 52 years. For the indicator increased sense of community, this was valued at the average weekly volunteer time that EU residents g</w:t>
      </w:r>
      <w:r w:rsidR="00AF0462">
        <w:rPr>
          <w:rFonts w:cs="Arial"/>
          <w:szCs w:val="22"/>
          <w:lang w:eastAsia="zh-CN"/>
        </w:rPr>
        <w:t>a</w:t>
      </w:r>
      <w:r w:rsidR="00604E4A">
        <w:rPr>
          <w:rFonts w:cs="Arial"/>
          <w:szCs w:val="22"/>
          <w:lang w:eastAsia="zh-CN"/>
        </w:rPr>
        <w:t>ve, which ma</w:t>
      </w:r>
      <w:r w:rsidR="00AF0462">
        <w:rPr>
          <w:rFonts w:cs="Arial"/>
          <w:szCs w:val="22"/>
          <w:lang w:eastAsia="zh-CN"/>
        </w:rPr>
        <w:t>de</w:t>
      </w:r>
      <w:r w:rsidR="00604E4A">
        <w:rPr>
          <w:rFonts w:cs="Arial"/>
          <w:szCs w:val="22"/>
          <w:lang w:eastAsia="zh-CN"/>
        </w:rPr>
        <w:t xml:space="preserve"> them feel more of a part of their community</w:t>
      </w:r>
      <w:r w:rsidR="00193E3A">
        <w:rPr>
          <w:rFonts w:cs="Arial"/>
          <w:szCs w:val="22"/>
          <w:lang w:eastAsia="zh-CN"/>
        </w:rPr>
        <w:t xml:space="preserve"> by building up their skills and networking</w:t>
      </w:r>
      <w:r w:rsidR="00604E4A">
        <w:rPr>
          <w:rFonts w:cs="Arial"/>
          <w:szCs w:val="22"/>
          <w:lang w:eastAsia="zh-CN"/>
        </w:rPr>
        <w:t xml:space="preserve">. This </w:t>
      </w:r>
      <w:r w:rsidR="00193E3A">
        <w:rPr>
          <w:rFonts w:cs="Arial"/>
          <w:szCs w:val="22"/>
          <w:lang w:eastAsia="zh-CN"/>
        </w:rPr>
        <w:t>has been</w:t>
      </w:r>
      <w:r w:rsidR="00604E4A">
        <w:rPr>
          <w:rFonts w:cs="Arial"/>
          <w:szCs w:val="22"/>
          <w:lang w:eastAsia="zh-CN"/>
        </w:rPr>
        <w:t xml:space="preserve"> costed at national minimum wage over a year.  </w:t>
      </w:r>
    </w:p>
    <w:p w:rsidR="00513069" w:rsidRPr="00A9587D" w:rsidRDefault="00513069" w:rsidP="00513069">
      <w:pPr>
        <w:rPr>
          <w:rFonts w:cs="Arial"/>
          <w:szCs w:val="22"/>
        </w:rPr>
      </w:pPr>
      <w:r w:rsidRPr="00A9587D">
        <w:rPr>
          <w:rFonts w:cs="Arial"/>
          <w:szCs w:val="22"/>
        </w:rPr>
        <w:t xml:space="preserve"> </w:t>
      </w:r>
    </w:p>
    <w:p w:rsidR="00513069" w:rsidRPr="00A9587D" w:rsidRDefault="00513069" w:rsidP="00513069">
      <w:pPr>
        <w:rPr>
          <w:rFonts w:eastAsia="SimSun" w:cs="Arial"/>
          <w:i/>
          <w:szCs w:val="22"/>
        </w:rPr>
      </w:pPr>
      <w:r w:rsidRPr="00A9587D">
        <w:rPr>
          <w:rFonts w:eastAsia="SimSun" w:cs="Arial"/>
          <w:i/>
          <w:szCs w:val="22"/>
        </w:rPr>
        <w:t xml:space="preserve">Quantity </w:t>
      </w:r>
    </w:p>
    <w:p w:rsidR="00513069" w:rsidRPr="00A9587D" w:rsidRDefault="00513069" w:rsidP="00513069">
      <w:pPr>
        <w:rPr>
          <w:rFonts w:cs="Arial"/>
          <w:szCs w:val="22"/>
        </w:rPr>
      </w:pPr>
      <w:r w:rsidRPr="00A9587D">
        <w:rPr>
          <w:rFonts w:cs="Arial"/>
          <w:szCs w:val="22"/>
        </w:rPr>
        <w:t>For each outcome and subsequent indicator(s) identified by stakeholders, a numeric quantity is required for the impact map. For this SROI analysis, the quantity refers to the number of stakeholders a change applied to.</w:t>
      </w:r>
      <w:r w:rsidR="00193E3A">
        <w:rPr>
          <w:rFonts w:cs="Arial"/>
          <w:szCs w:val="22"/>
        </w:rPr>
        <w:t xml:space="preserve"> For the purposes of this calculation, this amounts to: approximately 67 individuals involved in the four pairing schemes; 9 involved in the steering group; and approximately 300 people who attended LEW events and are on the </w:t>
      </w:r>
      <w:r w:rsidR="00AF0235">
        <w:rPr>
          <w:rFonts w:cs="Arial"/>
          <w:szCs w:val="22"/>
        </w:rPr>
        <w:t>Life Expectancy Wirral</w:t>
      </w:r>
      <w:r w:rsidR="00193E3A">
        <w:rPr>
          <w:rFonts w:cs="Arial"/>
          <w:szCs w:val="22"/>
        </w:rPr>
        <w:t xml:space="preserve"> mailing list.</w:t>
      </w:r>
    </w:p>
    <w:p w:rsidR="00513069" w:rsidRPr="00A9587D" w:rsidRDefault="00513069" w:rsidP="00513069">
      <w:pPr>
        <w:rPr>
          <w:rFonts w:eastAsia="SimSun" w:cs="Arial"/>
          <w:i/>
          <w:szCs w:val="22"/>
        </w:rPr>
      </w:pPr>
      <w:r w:rsidRPr="00A9587D">
        <w:rPr>
          <w:rFonts w:eastAsia="SimSun" w:cs="Arial"/>
          <w:i/>
          <w:szCs w:val="22"/>
        </w:rPr>
        <w:lastRenderedPageBreak/>
        <w:t>Duration</w:t>
      </w:r>
    </w:p>
    <w:p w:rsidR="00513069" w:rsidRPr="00A9587D" w:rsidRDefault="00513069" w:rsidP="0085754E">
      <w:pPr>
        <w:rPr>
          <w:rFonts w:eastAsia="SimSun" w:cs="Arial"/>
          <w:i/>
          <w:szCs w:val="22"/>
        </w:rPr>
      </w:pPr>
      <w:r w:rsidRPr="00A9587D">
        <w:rPr>
          <w:rFonts w:cs="Arial"/>
          <w:szCs w:val="22"/>
        </w:rPr>
        <w:t xml:space="preserve">How long a change will last varies depending on the change. However, for the purpose of this research, the figure applied is one, as the evaluation looked at the past twelve months and considered outcomes for just one year. </w:t>
      </w:r>
    </w:p>
    <w:p w:rsidR="00513069" w:rsidRPr="00A9587D" w:rsidRDefault="00513069" w:rsidP="00513069">
      <w:pPr>
        <w:rPr>
          <w:rFonts w:cs="Arial"/>
          <w:szCs w:val="22"/>
          <w:highlight w:val="yellow"/>
        </w:rPr>
      </w:pPr>
    </w:p>
    <w:p w:rsidR="00513069" w:rsidRPr="00A9587D" w:rsidRDefault="00513069" w:rsidP="00513069">
      <w:pPr>
        <w:rPr>
          <w:rFonts w:eastAsia="SimSun" w:cs="Arial"/>
          <w:i/>
          <w:szCs w:val="22"/>
        </w:rPr>
      </w:pPr>
      <w:r w:rsidRPr="00A9587D">
        <w:rPr>
          <w:rFonts w:eastAsia="SimSun" w:cs="Arial"/>
          <w:i/>
          <w:szCs w:val="22"/>
        </w:rPr>
        <w:t xml:space="preserve">Financial proxies and sources </w:t>
      </w:r>
    </w:p>
    <w:p w:rsidR="00AF0235" w:rsidRDefault="00513069" w:rsidP="00AF0235">
      <w:pPr>
        <w:rPr>
          <w:rFonts w:cs="Arial"/>
          <w:szCs w:val="22"/>
        </w:rPr>
      </w:pPr>
      <w:r w:rsidRPr="00A9587D">
        <w:rPr>
          <w:rFonts w:cs="Arial"/>
          <w:szCs w:val="22"/>
        </w:rPr>
        <w:t xml:space="preserve">In order to determine the ‘value’ of the key material changes for each stakeholder group, financial proxies were used. The majority of the financial values for key changes reported by the stakeholders were valued by stakeholders during interviews or focus </w:t>
      </w:r>
      <w:r w:rsidR="008A2C5B">
        <w:rPr>
          <w:rFonts w:cs="Arial"/>
          <w:szCs w:val="22"/>
        </w:rPr>
        <w:t>groups</w:t>
      </w:r>
      <w:r w:rsidRPr="00A9587D">
        <w:rPr>
          <w:rFonts w:cs="Arial"/>
          <w:szCs w:val="22"/>
        </w:rPr>
        <w:t xml:space="preserve">. However, the interviews and focus groups were not able to put financial values on all indicators, such as </w:t>
      </w:r>
      <w:r w:rsidR="00AF0235">
        <w:rPr>
          <w:rFonts w:cs="Arial"/>
          <w:szCs w:val="22"/>
        </w:rPr>
        <w:t>increased sense of community and partnerships and networking</w:t>
      </w:r>
      <w:r w:rsidRPr="00A9587D">
        <w:rPr>
          <w:rFonts w:cs="Arial"/>
          <w:szCs w:val="22"/>
        </w:rPr>
        <w:t xml:space="preserve">. In this situation, values were sourced from elsewhere, namely internet websites, Wikivois (a financial proxy website where indicator values are shared), or costs were valued by the partner organisations. </w:t>
      </w:r>
    </w:p>
    <w:p w:rsidR="00AF0235" w:rsidRDefault="00AF0235" w:rsidP="00AF0235">
      <w:pPr>
        <w:rPr>
          <w:rFonts w:cs="Arial"/>
          <w:szCs w:val="22"/>
        </w:rPr>
      </w:pPr>
    </w:p>
    <w:p w:rsidR="00AF0235" w:rsidRDefault="00AF0235" w:rsidP="00513069">
      <w:pPr>
        <w:rPr>
          <w:rFonts w:cs="Arial"/>
          <w:szCs w:val="22"/>
        </w:rPr>
      </w:pPr>
      <w:r w:rsidRPr="00A9587D">
        <w:rPr>
          <w:rFonts w:cs="Arial"/>
          <w:szCs w:val="22"/>
        </w:rPr>
        <w:t xml:space="preserve">Wherever a value has been calculated it has been sourced to ensure the costs can be verified. </w:t>
      </w:r>
      <w:r>
        <w:rPr>
          <w:rFonts w:cs="Arial"/>
          <w:szCs w:val="22"/>
        </w:rPr>
        <w:t>For example, for an increased sense of community, focus group attendees said this could be valued by the average weekly hours a volunteer gives to their community. An EU study (M</w:t>
      </w:r>
      <w:r w:rsidRPr="00AF0235">
        <w:rPr>
          <w:rFonts w:cs="Arial"/>
          <w:szCs w:val="22"/>
        </w:rPr>
        <w:t>cCloughan</w:t>
      </w:r>
      <w:r>
        <w:rPr>
          <w:rFonts w:cs="Arial"/>
          <w:szCs w:val="22"/>
        </w:rPr>
        <w:t xml:space="preserve"> et al., 2011) found the average was 6.5 hours week. Therefore this is costed at national minimum wage and calculated over a year</w:t>
      </w:r>
      <w:r w:rsidR="002F4A9B">
        <w:rPr>
          <w:rFonts w:cs="Arial"/>
          <w:szCs w:val="22"/>
        </w:rPr>
        <w:t xml:space="preserve"> for the 76 volunteers involved in the Life Expectancy Wirral initiative (67 pairings representatives and 9 steering group members)</w:t>
      </w:r>
      <w:r>
        <w:rPr>
          <w:rFonts w:cs="Arial"/>
          <w:szCs w:val="22"/>
        </w:rPr>
        <w:t>.</w:t>
      </w:r>
    </w:p>
    <w:p w:rsidR="002F4A9B" w:rsidRDefault="002F4A9B" w:rsidP="00513069">
      <w:pPr>
        <w:rPr>
          <w:rFonts w:cs="Arial"/>
          <w:szCs w:val="22"/>
        </w:rPr>
      </w:pPr>
    </w:p>
    <w:p w:rsidR="002F4A9B" w:rsidRPr="00A9587D" w:rsidRDefault="002F4A9B" w:rsidP="00513069">
      <w:pPr>
        <w:rPr>
          <w:rFonts w:cs="Arial"/>
          <w:szCs w:val="22"/>
        </w:rPr>
      </w:pPr>
      <w:r>
        <w:rPr>
          <w:rFonts w:cs="Arial"/>
          <w:szCs w:val="22"/>
        </w:rPr>
        <w:t xml:space="preserve">For Partnerships and networking, this was valued at the cost of attending a business networking event organised by the Impact Factory, costing </w:t>
      </w:r>
      <w:r w:rsidRPr="002F4A9B">
        <w:rPr>
          <w:rFonts w:cs="Arial"/>
          <w:szCs w:val="22"/>
        </w:rPr>
        <w:t>£450.00</w:t>
      </w:r>
      <w:r>
        <w:rPr>
          <w:rFonts w:cs="Arial"/>
          <w:szCs w:val="22"/>
        </w:rPr>
        <w:t>.This amount has been applied to all 300 people involved in Life Expectancy Wirral events and are on their mailing list and receive newsletters.</w:t>
      </w:r>
    </w:p>
    <w:p w:rsidR="00513069" w:rsidRPr="00E2016C" w:rsidRDefault="00513069" w:rsidP="00513069">
      <w:pPr>
        <w:pStyle w:val="Heading3"/>
        <w:rPr>
          <w:rFonts w:cs="Arial"/>
          <w:color w:val="00B050"/>
          <w:szCs w:val="22"/>
        </w:rPr>
      </w:pPr>
      <w:bookmarkStart w:id="106" w:name="_Toc348692571"/>
      <w:bookmarkStart w:id="107" w:name="_Toc363725131"/>
      <w:r w:rsidRPr="00E2016C">
        <w:rPr>
          <w:rFonts w:cs="Arial"/>
          <w:color w:val="00B050"/>
          <w:szCs w:val="22"/>
        </w:rPr>
        <w:t>4.1.</w:t>
      </w:r>
      <w:r w:rsidR="00D85A6A">
        <w:rPr>
          <w:rFonts w:cs="Arial"/>
          <w:color w:val="00B050"/>
          <w:szCs w:val="22"/>
        </w:rPr>
        <w:t>4</w:t>
      </w:r>
      <w:r w:rsidRPr="00E2016C">
        <w:rPr>
          <w:rFonts w:cs="Arial"/>
          <w:color w:val="00B050"/>
          <w:szCs w:val="22"/>
        </w:rPr>
        <w:t xml:space="preserve"> Impact</w:t>
      </w:r>
      <w:bookmarkEnd w:id="106"/>
      <w:bookmarkEnd w:id="107"/>
    </w:p>
    <w:p w:rsidR="00513069" w:rsidRPr="00A9587D" w:rsidRDefault="00513069" w:rsidP="004D2BCE">
      <w:pPr>
        <w:rPr>
          <w:rFonts w:eastAsia="SimHei" w:cs="Arial"/>
          <w:szCs w:val="22"/>
        </w:rPr>
      </w:pPr>
      <w:r w:rsidRPr="00A9587D">
        <w:rPr>
          <w:rFonts w:cs="Arial"/>
          <w:szCs w:val="22"/>
        </w:rPr>
        <w:t xml:space="preserve">Included within the SROI analysis framework is a series of adjustments that were made by the principle researcher which relate to deadweight, attribution, displacement </w:t>
      </w:r>
      <w:r w:rsidRPr="00A9587D">
        <w:rPr>
          <w:rFonts w:eastAsia="SimHei" w:cs="Arial"/>
          <w:szCs w:val="22"/>
        </w:rPr>
        <w:t xml:space="preserve">and drop-off. </w:t>
      </w:r>
    </w:p>
    <w:p w:rsidR="00513069" w:rsidRPr="00A9587D" w:rsidRDefault="00513069" w:rsidP="00513069">
      <w:pPr>
        <w:rPr>
          <w:rFonts w:cs="Arial"/>
          <w:szCs w:val="22"/>
        </w:rPr>
      </w:pPr>
    </w:p>
    <w:p w:rsidR="00513069" w:rsidRPr="00A9587D" w:rsidRDefault="00513069" w:rsidP="00513069">
      <w:pPr>
        <w:pStyle w:val="ListParagraph"/>
        <w:numPr>
          <w:ilvl w:val="0"/>
          <w:numId w:val="5"/>
        </w:numPr>
        <w:spacing w:after="200"/>
        <w:rPr>
          <w:rFonts w:cs="Arial"/>
          <w:szCs w:val="22"/>
        </w:rPr>
      </w:pPr>
      <w:r w:rsidRPr="00A9587D">
        <w:rPr>
          <w:rFonts w:cs="Arial"/>
          <w:szCs w:val="22"/>
        </w:rPr>
        <w:t xml:space="preserve">Deadweight – how likely is it that the change would have happened anyway? </w:t>
      </w:r>
    </w:p>
    <w:p w:rsidR="00513069" w:rsidRPr="00A9587D" w:rsidRDefault="00513069" w:rsidP="00513069">
      <w:pPr>
        <w:pStyle w:val="ListParagraph"/>
        <w:numPr>
          <w:ilvl w:val="0"/>
          <w:numId w:val="5"/>
        </w:numPr>
        <w:spacing w:after="200"/>
        <w:rPr>
          <w:rFonts w:cs="Arial"/>
          <w:szCs w:val="22"/>
        </w:rPr>
      </w:pPr>
      <w:r w:rsidRPr="00A9587D">
        <w:rPr>
          <w:rFonts w:cs="Arial"/>
          <w:szCs w:val="22"/>
        </w:rPr>
        <w:t xml:space="preserve">Attribution – are there any other organisations / individuals who have contributed to the change? </w:t>
      </w:r>
    </w:p>
    <w:p w:rsidR="00513069" w:rsidRPr="00A9587D" w:rsidRDefault="00513069" w:rsidP="00513069">
      <w:pPr>
        <w:pStyle w:val="ListParagraph"/>
        <w:numPr>
          <w:ilvl w:val="0"/>
          <w:numId w:val="5"/>
        </w:numPr>
        <w:spacing w:after="200"/>
        <w:rPr>
          <w:rFonts w:cs="Arial"/>
          <w:szCs w:val="22"/>
        </w:rPr>
      </w:pPr>
      <w:r w:rsidRPr="00A9587D">
        <w:rPr>
          <w:rFonts w:cs="Arial"/>
          <w:szCs w:val="22"/>
        </w:rPr>
        <w:t>Displacement – has any activity been displaced by the change?</w:t>
      </w:r>
    </w:p>
    <w:p w:rsidR="00513069" w:rsidRPr="00A9587D" w:rsidRDefault="00513069" w:rsidP="00513069">
      <w:pPr>
        <w:pStyle w:val="ListParagraph"/>
        <w:numPr>
          <w:ilvl w:val="0"/>
          <w:numId w:val="5"/>
        </w:numPr>
        <w:spacing w:after="200"/>
        <w:rPr>
          <w:rFonts w:cs="Arial"/>
          <w:szCs w:val="22"/>
        </w:rPr>
      </w:pPr>
      <w:r w:rsidRPr="00A9587D">
        <w:rPr>
          <w:rFonts w:cs="Arial"/>
          <w:szCs w:val="22"/>
        </w:rPr>
        <w:t>Drop off – does the change drop off in future years?</w:t>
      </w:r>
    </w:p>
    <w:p w:rsidR="00513069" w:rsidRPr="00A9587D" w:rsidRDefault="00513069" w:rsidP="00513069">
      <w:pPr>
        <w:rPr>
          <w:rFonts w:cs="Arial"/>
          <w:szCs w:val="22"/>
        </w:rPr>
      </w:pPr>
      <w:r w:rsidRPr="00A9587D">
        <w:rPr>
          <w:rFonts w:cs="Arial"/>
          <w:szCs w:val="22"/>
        </w:rPr>
        <w:t xml:space="preserve">For the purpose of this research, displacement and drop-off were not calculated and were set at </w:t>
      </w:r>
      <w:r w:rsidR="007359C7">
        <w:rPr>
          <w:rFonts w:cs="Arial"/>
          <w:szCs w:val="22"/>
        </w:rPr>
        <w:t>0</w:t>
      </w:r>
      <w:r w:rsidRPr="00A9587D">
        <w:rPr>
          <w:rFonts w:cs="Arial"/>
          <w:szCs w:val="22"/>
        </w:rPr>
        <w:t>%. As this evaluation specifically covers the past twelve months, there was no reported drop-off or displacement.</w:t>
      </w:r>
      <w:r w:rsidR="007359C7" w:rsidRPr="0040093B">
        <w:rPr>
          <w:rFonts w:cs="Arial"/>
          <w:szCs w:val="22"/>
        </w:rPr>
        <w:t xml:space="preserve">. For deadweight and attribution, in the majority of cases, amounts were </w:t>
      </w:r>
      <w:r w:rsidR="007359C7">
        <w:rPr>
          <w:rFonts w:cs="Arial"/>
          <w:szCs w:val="22"/>
        </w:rPr>
        <w:t>set at</w:t>
      </w:r>
      <w:r w:rsidR="007359C7" w:rsidRPr="0040093B">
        <w:rPr>
          <w:rFonts w:cs="Arial"/>
          <w:szCs w:val="22"/>
        </w:rPr>
        <w:t xml:space="preserve"> a base level of 50% </w:t>
      </w:r>
      <w:r w:rsidR="009439E1">
        <w:rPr>
          <w:rFonts w:cs="Arial"/>
          <w:szCs w:val="22"/>
        </w:rPr>
        <w:t xml:space="preserve">and this </w:t>
      </w:r>
      <w:r w:rsidR="007359C7" w:rsidRPr="0040093B">
        <w:rPr>
          <w:rFonts w:cs="Arial"/>
          <w:szCs w:val="22"/>
        </w:rPr>
        <w:t xml:space="preserve">was applied on the basis </w:t>
      </w:r>
      <w:r w:rsidR="007359C7">
        <w:rPr>
          <w:rFonts w:cs="Arial"/>
          <w:szCs w:val="22"/>
        </w:rPr>
        <w:t xml:space="preserve">that </w:t>
      </w:r>
      <w:r w:rsidR="00432B39">
        <w:rPr>
          <w:rFonts w:cs="Arial"/>
          <w:szCs w:val="22"/>
        </w:rPr>
        <w:t>some</w:t>
      </w:r>
      <w:r w:rsidR="007359C7">
        <w:rPr>
          <w:rFonts w:cs="Arial"/>
          <w:szCs w:val="22"/>
        </w:rPr>
        <w:t xml:space="preserve"> reported volunteering and being involved in other community engagement activities as well as Life Expectancy Wirral. </w:t>
      </w:r>
    </w:p>
    <w:p w:rsidR="00513069" w:rsidRPr="00E2016C" w:rsidRDefault="00513069" w:rsidP="00513069">
      <w:pPr>
        <w:pStyle w:val="Heading3"/>
        <w:rPr>
          <w:rFonts w:cs="Arial"/>
          <w:color w:val="00B050"/>
          <w:szCs w:val="22"/>
        </w:rPr>
      </w:pPr>
      <w:bookmarkStart w:id="108" w:name="_Toc348692572"/>
      <w:bookmarkStart w:id="109" w:name="_Toc363725132"/>
      <w:r w:rsidRPr="00E2016C">
        <w:rPr>
          <w:rFonts w:cs="Arial"/>
          <w:color w:val="00B050"/>
          <w:szCs w:val="22"/>
        </w:rPr>
        <w:t>4.1.</w:t>
      </w:r>
      <w:r w:rsidR="00D85A6A">
        <w:rPr>
          <w:rFonts w:cs="Arial"/>
          <w:color w:val="00B050"/>
          <w:szCs w:val="22"/>
        </w:rPr>
        <w:t>5</w:t>
      </w:r>
      <w:r w:rsidRPr="00E2016C">
        <w:rPr>
          <w:rFonts w:cs="Arial"/>
          <w:color w:val="00B050"/>
          <w:szCs w:val="22"/>
        </w:rPr>
        <w:t xml:space="preserve"> Calculating the Social Return on Investment</w:t>
      </w:r>
      <w:bookmarkEnd w:id="108"/>
      <w:bookmarkEnd w:id="109"/>
      <w:r w:rsidRPr="00E2016C">
        <w:rPr>
          <w:rFonts w:cs="Arial"/>
          <w:color w:val="00B050"/>
          <w:szCs w:val="22"/>
        </w:rPr>
        <w:t xml:space="preserve"> </w:t>
      </w:r>
    </w:p>
    <w:p w:rsidR="00432B39" w:rsidRPr="00A9587D" w:rsidRDefault="00513069" w:rsidP="00432B39">
      <w:pPr>
        <w:rPr>
          <w:rFonts w:cs="Arial"/>
          <w:szCs w:val="22"/>
        </w:rPr>
      </w:pPr>
      <w:r w:rsidRPr="00A9587D">
        <w:rPr>
          <w:rFonts w:cs="Arial"/>
          <w:szCs w:val="22"/>
        </w:rPr>
        <w:t>The calculation for the SROI is described in this section. Expressed as a ratio of return, it is derived from dividing the impact value by the value of the investment. However, before the calculation is made, the impact value is adjusted to reflect the present value of the projected outcome values. This is to reflect the present day value of benefits projected into the future. In this social value account, some outcomes are projected for a period of 1 year and so the effect of discounting for this is limited. The ratio of return for SROI calculates the net present value of benefits created, based upon the</w:t>
      </w:r>
      <w:r w:rsidRPr="00A9587D">
        <w:rPr>
          <w:rFonts w:cs="Arial"/>
          <w:b/>
          <w:bCs/>
          <w:szCs w:val="22"/>
        </w:rPr>
        <w:t xml:space="preserve"> </w:t>
      </w:r>
      <w:r w:rsidRPr="00A9587D">
        <w:rPr>
          <w:rFonts w:cs="Arial"/>
          <w:szCs w:val="22"/>
        </w:rPr>
        <w:t>net present value of investment required to deliver such benefits</w:t>
      </w:r>
      <w:r w:rsidR="0063732F">
        <w:rPr>
          <w:rFonts w:cs="Arial"/>
          <w:szCs w:val="22"/>
        </w:rPr>
        <w:t>.</w:t>
      </w:r>
      <w:r w:rsidR="00432B39">
        <w:rPr>
          <w:rFonts w:cs="Arial"/>
          <w:szCs w:val="22"/>
        </w:rPr>
        <w:t xml:space="preserve"> </w:t>
      </w:r>
      <w:r w:rsidR="00432B39" w:rsidRPr="00A9587D">
        <w:rPr>
          <w:rFonts w:cs="Arial"/>
          <w:szCs w:val="22"/>
        </w:rPr>
        <w:t>The SROI ratio is calculated by dividing the Total Present Value of impact by the investment made:</w:t>
      </w:r>
    </w:p>
    <w:p w:rsidR="00432B39" w:rsidRPr="00A9587D" w:rsidRDefault="00432B39" w:rsidP="00513069">
      <w:pPr>
        <w:rPr>
          <w:rFonts w:cs="Arial"/>
          <w:szCs w:val="22"/>
        </w:rPr>
      </w:pPr>
    </w:p>
    <w:p w:rsidR="00513069" w:rsidRPr="00432B39" w:rsidRDefault="00432B39" w:rsidP="00513069">
      <w:pPr>
        <w:rPr>
          <w:rFonts w:cs="Arial"/>
          <w:szCs w:val="22"/>
          <w:lang w:eastAsia="zh-CN"/>
        </w:rPr>
      </w:pPr>
      <w:r w:rsidRPr="00432B39">
        <w:rPr>
          <w:rFonts w:cs="Arial"/>
          <w:b/>
          <w:color w:val="00B050"/>
          <w:szCs w:val="22"/>
        </w:rPr>
        <w:lastRenderedPageBreak/>
        <w:t xml:space="preserve">Life Expectancy Wirral </w:t>
      </w:r>
      <w:r w:rsidRPr="00432B39">
        <w:rPr>
          <w:rFonts w:cs="Arial"/>
          <w:szCs w:val="22"/>
          <w:lang w:eastAsia="zh-CN"/>
        </w:rPr>
        <w:t xml:space="preserve"> </w:t>
      </w:r>
    </w:p>
    <w:tbl>
      <w:tblPr>
        <w:tblW w:w="3662" w:type="dxa"/>
        <w:tblInd w:w="98" w:type="dxa"/>
        <w:tblLook w:val="04A0" w:firstRow="1" w:lastRow="0" w:firstColumn="1" w:lastColumn="0" w:noHBand="0" w:noVBand="1"/>
      </w:tblPr>
      <w:tblGrid>
        <w:gridCol w:w="2320"/>
        <w:gridCol w:w="1342"/>
      </w:tblGrid>
      <w:tr w:rsidR="00FE6DDD" w:rsidRPr="00A9587D" w:rsidTr="00C02CE9">
        <w:trPr>
          <w:trHeight w:val="400"/>
        </w:trPr>
        <w:tc>
          <w:tcPr>
            <w:tcW w:w="2320" w:type="dxa"/>
            <w:tcBorders>
              <w:top w:val="single" w:sz="8" w:space="0" w:color="auto"/>
              <w:left w:val="single" w:sz="8" w:space="0" w:color="auto"/>
              <w:bottom w:val="single" w:sz="4" w:space="0" w:color="auto"/>
              <w:right w:val="nil"/>
            </w:tcBorders>
            <w:shd w:val="clear" w:color="000000" w:fill="FFFFFF"/>
            <w:noWrap/>
            <w:vAlign w:val="center"/>
            <w:hideMark/>
          </w:tcPr>
          <w:p w:rsidR="00FE6DDD" w:rsidRPr="00A9587D" w:rsidRDefault="00FE6DDD" w:rsidP="00C02CE9">
            <w:pPr>
              <w:jc w:val="center"/>
              <w:rPr>
                <w:rFonts w:cs="Arial"/>
                <w:lang w:eastAsia="zh-CN"/>
              </w:rPr>
            </w:pPr>
            <w:r w:rsidRPr="00A9587D">
              <w:rPr>
                <w:rFonts w:cs="Arial"/>
                <w:szCs w:val="22"/>
                <w:lang w:eastAsia="zh-CN"/>
              </w:rPr>
              <w:t>Total Present Value</w:t>
            </w:r>
          </w:p>
        </w:tc>
        <w:tc>
          <w:tcPr>
            <w:tcW w:w="1342" w:type="dxa"/>
            <w:tcBorders>
              <w:top w:val="single" w:sz="8" w:space="0" w:color="auto"/>
              <w:left w:val="nil"/>
              <w:bottom w:val="single" w:sz="4" w:space="0" w:color="auto"/>
              <w:right w:val="single" w:sz="8" w:space="0" w:color="auto"/>
            </w:tcBorders>
            <w:shd w:val="clear" w:color="auto" w:fill="auto"/>
            <w:vAlign w:val="center"/>
            <w:hideMark/>
          </w:tcPr>
          <w:p w:rsidR="00FE6DDD" w:rsidRDefault="00FE6DDD" w:rsidP="00C02CE9">
            <w:pPr>
              <w:jc w:val="center"/>
              <w:rPr>
                <w:rFonts w:cs="Arial"/>
                <w:sz w:val="20"/>
                <w:szCs w:val="20"/>
              </w:rPr>
            </w:pPr>
            <w:r>
              <w:rPr>
                <w:rFonts w:cs="Arial"/>
                <w:sz w:val="20"/>
                <w:szCs w:val="20"/>
              </w:rPr>
              <w:t>£137,273.78</w:t>
            </w:r>
          </w:p>
        </w:tc>
      </w:tr>
      <w:tr w:rsidR="00FE6DDD" w:rsidRPr="00A9587D" w:rsidTr="00C02CE9">
        <w:trPr>
          <w:trHeight w:val="400"/>
        </w:trPr>
        <w:tc>
          <w:tcPr>
            <w:tcW w:w="2320" w:type="dxa"/>
            <w:tcBorders>
              <w:top w:val="single" w:sz="4" w:space="0" w:color="auto"/>
              <w:left w:val="single" w:sz="8" w:space="0" w:color="auto"/>
              <w:bottom w:val="single" w:sz="4" w:space="0" w:color="auto"/>
              <w:right w:val="nil"/>
            </w:tcBorders>
            <w:shd w:val="clear" w:color="000000" w:fill="FFFFFF"/>
            <w:noWrap/>
            <w:vAlign w:val="center"/>
            <w:hideMark/>
          </w:tcPr>
          <w:p w:rsidR="00FE6DDD" w:rsidRPr="00A9587D" w:rsidRDefault="00FE6DDD" w:rsidP="00C02CE9">
            <w:pPr>
              <w:jc w:val="center"/>
              <w:rPr>
                <w:rFonts w:cs="Arial"/>
                <w:lang w:eastAsia="zh-CN"/>
              </w:rPr>
            </w:pPr>
            <w:r w:rsidRPr="00A9587D">
              <w:rPr>
                <w:rFonts w:cs="Arial"/>
                <w:szCs w:val="22"/>
                <w:lang w:eastAsia="zh-CN"/>
              </w:rPr>
              <w:t>Net Present Value</w:t>
            </w:r>
          </w:p>
        </w:tc>
        <w:tc>
          <w:tcPr>
            <w:tcW w:w="1342" w:type="dxa"/>
            <w:tcBorders>
              <w:top w:val="nil"/>
              <w:left w:val="nil"/>
              <w:bottom w:val="single" w:sz="4" w:space="0" w:color="auto"/>
              <w:right w:val="single" w:sz="8" w:space="0" w:color="auto"/>
            </w:tcBorders>
            <w:shd w:val="clear" w:color="auto" w:fill="auto"/>
            <w:vAlign w:val="center"/>
            <w:hideMark/>
          </w:tcPr>
          <w:p w:rsidR="00FE6DDD" w:rsidRDefault="00FE6DDD" w:rsidP="00C02CE9">
            <w:pPr>
              <w:jc w:val="center"/>
              <w:rPr>
                <w:rFonts w:cs="Arial"/>
                <w:sz w:val="20"/>
                <w:szCs w:val="20"/>
              </w:rPr>
            </w:pPr>
            <w:r>
              <w:rPr>
                <w:rFonts w:cs="Arial"/>
                <w:sz w:val="20"/>
                <w:szCs w:val="20"/>
              </w:rPr>
              <w:t>£112,558.78</w:t>
            </w:r>
          </w:p>
        </w:tc>
      </w:tr>
      <w:tr w:rsidR="00FE6DDD" w:rsidRPr="00A9587D" w:rsidTr="00C02CE9">
        <w:trPr>
          <w:trHeight w:val="420"/>
        </w:trPr>
        <w:tc>
          <w:tcPr>
            <w:tcW w:w="2320" w:type="dxa"/>
            <w:tcBorders>
              <w:top w:val="single" w:sz="4" w:space="0" w:color="auto"/>
              <w:left w:val="single" w:sz="8" w:space="0" w:color="auto"/>
              <w:bottom w:val="single" w:sz="8" w:space="0" w:color="auto"/>
              <w:right w:val="nil"/>
            </w:tcBorders>
            <w:shd w:val="clear" w:color="000000" w:fill="FFFFFF"/>
            <w:noWrap/>
            <w:vAlign w:val="center"/>
            <w:hideMark/>
          </w:tcPr>
          <w:p w:rsidR="00FE6DDD" w:rsidRPr="00A9587D" w:rsidRDefault="00C02CE9" w:rsidP="00C02CE9">
            <w:pPr>
              <w:jc w:val="center"/>
              <w:rPr>
                <w:rFonts w:cs="Arial"/>
                <w:lang w:eastAsia="zh-CN"/>
              </w:rPr>
            </w:pPr>
            <w:r>
              <w:rPr>
                <w:rFonts w:cs="Arial"/>
                <w:szCs w:val="22"/>
                <w:lang w:eastAsia="zh-CN"/>
              </w:rPr>
              <w:t>SROI ratio</w:t>
            </w:r>
          </w:p>
        </w:tc>
        <w:tc>
          <w:tcPr>
            <w:tcW w:w="1342" w:type="dxa"/>
            <w:tcBorders>
              <w:top w:val="nil"/>
              <w:left w:val="nil"/>
              <w:bottom w:val="single" w:sz="8" w:space="0" w:color="auto"/>
              <w:right w:val="single" w:sz="8" w:space="0" w:color="auto"/>
            </w:tcBorders>
            <w:shd w:val="clear" w:color="auto" w:fill="auto"/>
            <w:vAlign w:val="center"/>
            <w:hideMark/>
          </w:tcPr>
          <w:p w:rsidR="00FE6DDD" w:rsidRPr="00FE6DDD" w:rsidRDefault="00FE6DDD" w:rsidP="00C02CE9">
            <w:pPr>
              <w:jc w:val="center"/>
              <w:rPr>
                <w:rFonts w:cs="Arial"/>
                <w:b/>
                <w:sz w:val="20"/>
                <w:szCs w:val="20"/>
              </w:rPr>
            </w:pPr>
            <w:r w:rsidRPr="00FE6DDD">
              <w:rPr>
                <w:rFonts w:cs="Arial"/>
                <w:b/>
                <w:sz w:val="20"/>
                <w:szCs w:val="20"/>
              </w:rPr>
              <w:t>£5.5</w:t>
            </w:r>
            <w:r w:rsidR="00DC458A">
              <w:rPr>
                <w:rFonts w:cs="Arial"/>
                <w:b/>
                <w:sz w:val="20"/>
                <w:szCs w:val="20"/>
              </w:rPr>
              <w:t>3</w:t>
            </w:r>
          </w:p>
        </w:tc>
      </w:tr>
    </w:tbl>
    <w:p w:rsidR="00513069" w:rsidRPr="00A9587D" w:rsidRDefault="00513069" w:rsidP="00513069">
      <w:pPr>
        <w:rPr>
          <w:rFonts w:cs="Arial"/>
          <w:szCs w:val="22"/>
        </w:rPr>
      </w:pPr>
    </w:p>
    <w:p w:rsidR="00513069" w:rsidRPr="00A9587D" w:rsidRDefault="00FA01EA" w:rsidP="00513069">
      <w:pPr>
        <w:rPr>
          <w:rFonts w:cs="Arial"/>
          <w:szCs w:val="22"/>
        </w:rPr>
      </w:pPr>
      <w:r w:rsidRPr="00A9587D">
        <w:rPr>
          <w:rFonts w:cs="Arial"/>
          <w:noProof/>
          <w:szCs w:val="22"/>
          <w:lang w:eastAsia="zh-CN"/>
        </w:rPr>
        <mc:AlternateContent>
          <mc:Choice Requires="wps">
            <w:drawing>
              <wp:anchor distT="0" distB="0" distL="114300" distR="114300" simplePos="0" relativeHeight="251662336" behindDoc="0" locked="0" layoutInCell="1" allowOverlap="1" wp14:anchorId="1174BC88" wp14:editId="46716D78">
                <wp:simplePos x="0" y="0"/>
                <wp:positionH relativeFrom="column">
                  <wp:posOffset>52070</wp:posOffset>
                </wp:positionH>
                <wp:positionV relativeFrom="paragraph">
                  <wp:posOffset>6985</wp:posOffset>
                </wp:positionV>
                <wp:extent cx="5615305" cy="356870"/>
                <wp:effectExtent l="0" t="0" r="23495" b="24130"/>
                <wp:wrapNone/>
                <wp:docPr id="8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356870"/>
                        </a:xfrm>
                        <a:prstGeom prst="rect">
                          <a:avLst/>
                        </a:prstGeom>
                        <a:solidFill>
                          <a:schemeClr val="accent3">
                            <a:lumMod val="20000"/>
                            <a:lumOff val="80000"/>
                          </a:schemeClr>
                        </a:solidFill>
                        <a:ln w="12700">
                          <a:solidFill>
                            <a:srgbClr val="000000"/>
                          </a:solidFill>
                          <a:miter lim="800000"/>
                          <a:headEnd/>
                          <a:tailEnd/>
                        </a:ln>
                      </wps:spPr>
                      <wps:txbx>
                        <w:txbxContent>
                          <w:p w:rsidR="00527E4E" w:rsidRDefault="00527E4E" w:rsidP="00513069">
                            <w:pPr>
                              <w:jc w:val="center"/>
                              <w:rPr>
                                <w:b/>
                                <w:sz w:val="28"/>
                                <w:szCs w:val="28"/>
                              </w:rPr>
                            </w:pPr>
                            <w:r>
                              <w:rPr>
                                <w:b/>
                                <w:sz w:val="28"/>
                                <w:szCs w:val="28"/>
                              </w:rPr>
                              <w:t>Social Return on Investment ratio</w:t>
                            </w:r>
                            <w:r>
                              <w:rPr>
                                <w:b/>
                                <w:sz w:val="28"/>
                                <w:szCs w:val="28"/>
                              </w:rPr>
                              <w:tab/>
                            </w:r>
                            <w:r w:rsidRPr="00E2016C">
                              <w:rPr>
                                <w:b/>
                                <w:color w:val="00B050"/>
                                <w:sz w:val="28"/>
                                <w:szCs w:val="28"/>
                              </w:rPr>
                              <w:t>£1: £</w:t>
                            </w:r>
                            <w:r>
                              <w:rPr>
                                <w:b/>
                                <w:color w:val="00B050"/>
                                <w:sz w:val="28"/>
                                <w:szCs w:val="28"/>
                              </w:rPr>
                              <w:t>5.53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5" o:spid="_x0000_s1033" type="#_x0000_t202" style="position:absolute;left:0;text-align:left;margin-left:4.1pt;margin-top:.55pt;width:442.15pt;height:2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" fillcolor="#eaf1dd [662]" strokeweight="1pt">
                <v:textbox>
                  <w:txbxContent>
                    <w:p w:rsidR="00527E4E" w:rsidRDefault="00527E4E" w:rsidP="00513069">
                      <w:pPr>
                        <w:jc w:val="center"/>
                        <w:rPr>
                          <w:b/>
                          <w:sz w:val="28"/>
                          <w:szCs w:val="28"/>
                        </w:rPr>
                      </w:pPr>
                      <w:r>
                        <w:rPr>
                          <w:b/>
                          <w:sz w:val="28"/>
                          <w:szCs w:val="28"/>
                        </w:rPr>
                        <w:t>Social Return on Investment ratio</w:t>
                      </w:r>
                      <w:r>
                        <w:rPr>
                          <w:b/>
                          <w:sz w:val="28"/>
                          <w:szCs w:val="28"/>
                        </w:rPr>
                        <w:tab/>
                      </w:r>
                      <w:r w:rsidRPr="00E2016C">
                        <w:rPr>
                          <w:b/>
                          <w:color w:val="00B050"/>
                          <w:sz w:val="28"/>
                          <w:szCs w:val="28"/>
                        </w:rPr>
                        <w:t>£1: £</w:t>
                      </w:r>
                      <w:r>
                        <w:rPr>
                          <w:b/>
                          <w:color w:val="00B050"/>
                          <w:sz w:val="28"/>
                          <w:szCs w:val="28"/>
                        </w:rPr>
                        <w:t>5.53</w:t>
                      </w:r>
                    </w:p>
                  </w:txbxContent>
                </v:textbox>
              </v:shape>
            </w:pict>
          </mc:Fallback>
        </mc:AlternateContent>
      </w:r>
    </w:p>
    <w:p w:rsidR="00513069" w:rsidRPr="00A9587D" w:rsidRDefault="00513069" w:rsidP="00513069">
      <w:pPr>
        <w:rPr>
          <w:rFonts w:cs="Arial"/>
          <w:szCs w:val="22"/>
        </w:rPr>
      </w:pPr>
    </w:p>
    <w:p w:rsidR="00513069" w:rsidRPr="00A9587D" w:rsidRDefault="00513069" w:rsidP="00513069">
      <w:pPr>
        <w:rPr>
          <w:rFonts w:cs="Arial"/>
          <w:szCs w:val="22"/>
        </w:rPr>
      </w:pPr>
    </w:p>
    <w:p w:rsidR="00432B39" w:rsidRPr="0040093B" w:rsidRDefault="00513069" w:rsidP="00D30FF5">
      <w:pPr>
        <w:rPr>
          <w:rFonts w:cs="Arial"/>
          <w:szCs w:val="22"/>
        </w:rPr>
      </w:pPr>
      <w:r w:rsidRPr="00A9587D">
        <w:rPr>
          <w:rFonts w:cs="Arial"/>
          <w:szCs w:val="22"/>
        </w:rPr>
        <w:t xml:space="preserve">The SROI calculation indicates that for each £1 invested, there is a social return of </w:t>
      </w:r>
      <w:r w:rsidRPr="00A9587D">
        <w:rPr>
          <w:rFonts w:cs="Arial"/>
          <w:b/>
          <w:szCs w:val="22"/>
        </w:rPr>
        <w:t>£</w:t>
      </w:r>
      <w:r w:rsidR="00432B39">
        <w:rPr>
          <w:rFonts w:cs="Arial"/>
          <w:b/>
          <w:szCs w:val="22"/>
        </w:rPr>
        <w:t>5.5</w:t>
      </w:r>
      <w:r w:rsidR="00DC458A">
        <w:rPr>
          <w:rFonts w:cs="Arial"/>
          <w:b/>
          <w:szCs w:val="22"/>
        </w:rPr>
        <w:t>3</w:t>
      </w:r>
      <w:r w:rsidR="00432B39">
        <w:rPr>
          <w:rFonts w:cs="Arial"/>
          <w:b/>
          <w:szCs w:val="22"/>
        </w:rPr>
        <w:t xml:space="preserve">. </w:t>
      </w:r>
      <w:r w:rsidR="00432B39">
        <w:rPr>
          <w:rFonts w:cs="Arial"/>
          <w:szCs w:val="22"/>
        </w:rPr>
        <w:t xml:space="preserve">However, this research has highlighted only the impact on individuals directly involved in the project, and not the subsequent impact on their families, working relationships and community networks. It is therefore anticipated that this amount returns the minimum amount of </w:t>
      </w:r>
      <w:r w:rsidR="00D30FF5">
        <w:rPr>
          <w:rFonts w:cs="Arial"/>
          <w:szCs w:val="22"/>
        </w:rPr>
        <w:t xml:space="preserve">social </w:t>
      </w:r>
      <w:r w:rsidR="00432B39">
        <w:rPr>
          <w:rFonts w:cs="Arial"/>
          <w:szCs w:val="22"/>
        </w:rPr>
        <w:t xml:space="preserve">value that Life Expectancy Wirral can be expected to yield. </w:t>
      </w:r>
      <w:r w:rsidR="00D30FF5">
        <w:rPr>
          <w:rFonts w:cs="Arial"/>
          <w:szCs w:val="22"/>
        </w:rPr>
        <w:t>For example, although 3</w:t>
      </w:r>
      <w:r w:rsidR="00432B39" w:rsidRPr="0040093B">
        <w:rPr>
          <w:rFonts w:cs="Arial"/>
          <w:szCs w:val="22"/>
        </w:rPr>
        <w:t xml:space="preserve">00 </w:t>
      </w:r>
      <w:r w:rsidR="00D30FF5">
        <w:rPr>
          <w:rFonts w:cs="Arial"/>
          <w:szCs w:val="22"/>
        </w:rPr>
        <w:t>people</w:t>
      </w:r>
      <w:r w:rsidR="00432B39" w:rsidRPr="0040093B">
        <w:rPr>
          <w:rFonts w:cs="Arial"/>
          <w:szCs w:val="22"/>
        </w:rPr>
        <w:t xml:space="preserve"> across the Wirral</w:t>
      </w:r>
      <w:r w:rsidR="00D30FF5">
        <w:rPr>
          <w:rFonts w:cs="Arial"/>
          <w:szCs w:val="22"/>
        </w:rPr>
        <w:t xml:space="preserve"> attended a number of events</w:t>
      </w:r>
      <w:r w:rsidR="00432B39" w:rsidRPr="0040093B">
        <w:rPr>
          <w:rFonts w:cs="Arial"/>
          <w:szCs w:val="22"/>
        </w:rPr>
        <w:t xml:space="preserve">, </w:t>
      </w:r>
      <w:r w:rsidR="00D30FF5">
        <w:rPr>
          <w:rFonts w:cs="Arial"/>
          <w:szCs w:val="22"/>
        </w:rPr>
        <w:t>this figure does not include a count of individuals attending pairing events organised within the paired areas. Th</w:t>
      </w:r>
      <w:r w:rsidR="00432B39" w:rsidRPr="0040093B">
        <w:rPr>
          <w:rFonts w:cs="Arial"/>
          <w:szCs w:val="22"/>
        </w:rPr>
        <w:t xml:space="preserve">ere is </w:t>
      </w:r>
      <w:r w:rsidR="00D30FF5">
        <w:rPr>
          <w:rFonts w:cs="Arial"/>
          <w:szCs w:val="22"/>
        </w:rPr>
        <w:t xml:space="preserve">also </w:t>
      </w:r>
      <w:r w:rsidR="00432B39" w:rsidRPr="0040093B">
        <w:rPr>
          <w:rFonts w:cs="Arial"/>
          <w:szCs w:val="22"/>
        </w:rPr>
        <w:t xml:space="preserve">the potential for the benefits of </w:t>
      </w:r>
      <w:r w:rsidR="00D30FF5">
        <w:rPr>
          <w:rFonts w:cs="Arial"/>
          <w:szCs w:val="22"/>
        </w:rPr>
        <w:t>the initiative to be experienced elsewhere</w:t>
      </w:r>
      <w:r w:rsidR="00D30FF5" w:rsidRPr="00D30FF5">
        <w:rPr>
          <w:rFonts w:cs="Arial"/>
          <w:szCs w:val="22"/>
        </w:rPr>
        <w:t xml:space="preserve"> </w:t>
      </w:r>
      <w:r w:rsidR="00D30FF5" w:rsidRPr="0040093B">
        <w:rPr>
          <w:rFonts w:cs="Arial"/>
          <w:szCs w:val="22"/>
        </w:rPr>
        <w:t>to be far greater than those expressed here</w:t>
      </w:r>
      <w:r w:rsidR="00D30FF5">
        <w:rPr>
          <w:rFonts w:cs="Arial"/>
          <w:szCs w:val="22"/>
        </w:rPr>
        <w:t>, such as with church congregations involved in the pairing processes and residents living in the communities where the pairings exist on the Wirral.</w:t>
      </w:r>
      <w:r w:rsidR="00432B39" w:rsidRPr="0040093B">
        <w:rPr>
          <w:rFonts w:cs="Arial"/>
          <w:szCs w:val="22"/>
        </w:rPr>
        <w:t xml:space="preserve"> </w:t>
      </w:r>
    </w:p>
    <w:p w:rsidR="002B4F03" w:rsidRDefault="00513069" w:rsidP="002B4F03">
      <w:pPr>
        <w:rPr>
          <w:rFonts w:cs="Arial"/>
          <w:szCs w:val="22"/>
        </w:rPr>
      </w:pPr>
      <w:r w:rsidRPr="00A9587D">
        <w:rPr>
          <w:rFonts w:cs="Arial"/>
          <w:szCs w:val="22"/>
        </w:rPr>
        <w:t xml:space="preserve"> </w:t>
      </w:r>
      <w:bookmarkStart w:id="110" w:name="_Toc348692573"/>
    </w:p>
    <w:p w:rsidR="00513069" w:rsidRPr="00D85A6A" w:rsidRDefault="00513069" w:rsidP="002B4F03">
      <w:pPr>
        <w:rPr>
          <w:rFonts w:cs="Arial"/>
          <w:b/>
          <w:color w:val="00B050"/>
          <w:szCs w:val="22"/>
        </w:rPr>
      </w:pPr>
      <w:r w:rsidRPr="00D85A6A">
        <w:rPr>
          <w:rFonts w:cs="Arial"/>
          <w:b/>
          <w:color w:val="00B050"/>
          <w:szCs w:val="22"/>
        </w:rPr>
        <w:t>4.1.</w:t>
      </w:r>
      <w:r w:rsidR="00D85A6A" w:rsidRPr="00D85A6A">
        <w:rPr>
          <w:rFonts w:cs="Arial"/>
          <w:b/>
          <w:color w:val="00B050"/>
          <w:szCs w:val="22"/>
        </w:rPr>
        <w:t>6</w:t>
      </w:r>
      <w:r w:rsidRPr="00D85A6A">
        <w:rPr>
          <w:rFonts w:cs="Arial"/>
          <w:b/>
          <w:color w:val="00B050"/>
          <w:szCs w:val="22"/>
        </w:rPr>
        <w:t xml:space="preserve"> Sensitivity analysis</w:t>
      </w:r>
      <w:bookmarkEnd w:id="110"/>
    </w:p>
    <w:p w:rsidR="00513069" w:rsidRDefault="00513069" w:rsidP="00513069">
      <w:pPr>
        <w:rPr>
          <w:rFonts w:cs="Arial"/>
          <w:szCs w:val="22"/>
        </w:rPr>
      </w:pPr>
      <w:r w:rsidRPr="00A9587D">
        <w:rPr>
          <w:rFonts w:cs="Arial"/>
          <w:szCs w:val="22"/>
        </w:rPr>
        <w:t xml:space="preserve">Sensitivity analysis allows the influence of each variable used within the impact map to be assessed for its impact upon the overall result. This can also test assumptions made and determine their impact in the final SROI calculation. Each variable was assessed, and it was found that most changes did not have a significant impact upon the result, thereby providing a degree of confidence over the figures used. </w:t>
      </w:r>
      <w:r w:rsidR="00DB3E02">
        <w:rPr>
          <w:rFonts w:cs="Arial"/>
          <w:szCs w:val="22"/>
        </w:rPr>
        <w:t>A</w:t>
      </w:r>
      <w:r w:rsidRPr="00A9587D">
        <w:rPr>
          <w:rFonts w:cs="Arial"/>
          <w:szCs w:val="22"/>
        </w:rPr>
        <w:t xml:space="preserve">djusting proxy amounts did not result in a marked difference in value (usually no less than 10p). </w:t>
      </w:r>
      <w:r w:rsidR="00DB3E02">
        <w:rPr>
          <w:rFonts w:cs="Arial"/>
          <w:szCs w:val="22"/>
        </w:rPr>
        <w:t>Therefore, further sensitivity calculations were conducted using the variable of numbers involved in the outcome and indicator (see t</w:t>
      </w:r>
      <w:r w:rsidRPr="00A9587D">
        <w:rPr>
          <w:rFonts w:cs="Arial"/>
          <w:szCs w:val="22"/>
        </w:rPr>
        <w:t>able</w:t>
      </w:r>
      <w:r w:rsidR="00E47CB3">
        <w:rPr>
          <w:rFonts w:cs="Arial"/>
          <w:szCs w:val="22"/>
        </w:rPr>
        <w:t>s</w:t>
      </w:r>
      <w:r w:rsidRPr="00A9587D">
        <w:rPr>
          <w:rFonts w:cs="Arial"/>
          <w:szCs w:val="22"/>
        </w:rPr>
        <w:t xml:space="preserve"> </w:t>
      </w:r>
      <w:r w:rsidR="00E47CB3">
        <w:rPr>
          <w:rFonts w:cs="Arial"/>
          <w:szCs w:val="22"/>
        </w:rPr>
        <w:t>5 and 6</w:t>
      </w:r>
      <w:r w:rsidR="00DB3E02">
        <w:rPr>
          <w:rFonts w:cs="Arial"/>
          <w:szCs w:val="22"/>
        </w:rPr>
        <w:t>)</w:t>
      </w:r>
      <w:r w:rsidRPr="00A9587D">
        <w:rPr>
          <w:rFonts w:cs="Arial"/>
          <w:szCs w:val="22"/>
        </w:rPr>
        <w:t>. Where necessary, the principle of under-estimation has been followed, and as a result no single variable can be assessed to significantly alter the result.</w:t>
      </w:r>
    </w:p>
    <w:p w:rsidR="00E47CB3" w:rsidRDefault="00E47CB3" w:rsidP="00E47CB3">
      <w:pPr>
        <w:pStyle w:val="Caption"/>
        <w:keepNext/>
        <w:spacing w:after="0"/>
        <w:jc w:val="center"/>
        <w:rPr>
          <w:rFonts w:cs="Arial"/>
          <w:i/>
          <w:color w:val="00B050"/>
          <w:sz w:val="22"/>
          <w:szCs w:val="22"/>
        </w:rPr>
      </w:pPr>
      <w:bookmarkStart w:id="111" w:name="_Toc348693408"/>
      <w:bookmarkStart w:id="112" w:name="_Toc350263516"/>
    </w:p>
    <w:p w:rsidR="00E47CB3" w:rsidRPr="00E47CB3" w:rsidRDefault="00E47CB3" w:rsidP="00E47CB3">
      <w:pPr>
        <w:pStyle w:val="Caption"/>
        <w:keepNext/>
        <w:spacing w:after="0"/>
        <w:jc w:val="center"/>
        <w:rPr>
          <w:rFonts w:cs="Arial"/>
          <w:i/>
          <w:color w:val="00B050"/>
          <w:sz w:val="22"/>
          <w:szCs w:val="22"/>
        </w:rPr>
      </w:pPr>
      <w:r w:rsidRPr="00E2016C">
        <w:rPr>
          <w:rFonts w:cs="Arial"/>
          <w:i/>
          <w:color w:val="00B050"/>
          <w:sz w:val="22"/>
          <w:szCs w:val="22"/>
        </w:rPr>
        <w:t>Table</w:t>
      </w:r>
      <w:r>
        <w:rPr>
          <w:rFonts w:cs="Arial"/>
          <w:i/>
          <w:color w:val="00B050"/>
          <w:sz w:val="22"/>
          <w:szCs w:val="22"/>
        </w:rPr>
        <w:t xml:space="preserve"> 5</w:t>
      </w:r>
      <w:r w:rsidRPr="00E2016C">
        <w:rPr>
          <w:rFonts w:cs="Arial"/>
          <w:i/>
          <w:color w:val="00B050"/>
          <w:sz w:val="22"/>
          <w:szCs w:val="22"/>
        </w:rPr>
        <w:t>: Financial assumptions significantly affecting SROI calculation</w:t>
      </w:r>
      <w:bookmarkEnd w:id="111"/>
      <w:bookmarkEnd w:id="112"/>
    </w:p>
    <w:tbl>
      <w:tblPr>
        <w:tblpPr w:leftFromText="180" w:rightFromText="180" w:vertAnchor="text" w:horzAnchor="margin" w:tblpXSpec="center" w:tblpY="135"/>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946"/>
        <w:gridCol w:w="1358"/>
        <w:gridCol w:w="1535"/>
        <w:gridCol w:w="1710"/>
        <w:gridCol w:w="754"/>
      </w:tblGrid>
      <w:tr w:rsidR="001D4A7C" w:rsidRPr="00A9587D" w:rsidTr="00E47CB3">
        <w:trPr>
          <w:trHeight w:val="384"/>
        </w:trPr>
        <w:tc>
          <w:tcPr>
            <w:tcW w:w="1840" w:type="dxa"/>
            <w:tcBorders>
              <w:top w:val="single" w:sz="4" w:space="0" w:color="auto"/>
              <w:left w:val="single" w:sz="4" w:space="0" w:color="auto"/>
              <w:bottom w:val="single" w:sz="4" w:space="0" w:color="auto"/>
              <w:right w:val="single" w:sz="4" w:space="0" w:color="auto"/>
            </w:tcBorders>
            <w:vAlign w:val="center"/>
            <w:hideMark/>
          </w:tcPr>
          <w:p w:rsidR="001D4A7C" w:rsidRPr="00A9587D" w:rsidRDefault="001D4A7C" w:rsidP="001D4A7C">
            <w:pPr>
              <w:rPr>
                <w:rFonts w:cs="Arial"/>
                <w:b/>
                <w:bCs/>
                <w:lang w:eastAsia="zh-CN"/>
              </w:rPr>
            </w:pPr>
            <w:r w:rsidRPr="00A9587D">
              <w:rPr>
                <w:rFonts w:cs="Arial"/>
                <w:b/>
                <w:bCs/>
                <w:szCs w:val="22"/>
                <w:lang w:eastAsia="zh-CN"/>
              </w:rPr>
              <w:t>Stakeholder</w:t>
            </w:r>
          </w:p>
        </w:tc>
        <w:tc>
          <w:tcPr>
            <w:tcW w:w="2946" w:type="dxa"/>
            <w:tcBorders>
              <w:top w:val="single" w:sz="4" w:space="0" w:color="auto"/>
              <w:left w:val="single" w:sz="4" w:space="0" w:color="auto"/>
              <w:bottom w:val="single" w:sz="4" w:space="0" w:color="auto"/>
              <w:right w:val="single" w:sz="4" w:space="0" w:color="auto"/>
            </w:tcBorders>
            <w:vAlign w:val="center"/>
            <w:hideMark/>
          </w:tcPr>
          <w:p w:rsidR="001D4A7C" w:rsidRPr="00A9587D" w:rsidRDefault="001D4A7C" w:rsidP="001D4A7C">
            <w:pPr>
              <w:rPr>
                <w:rFonts w:cs="Arial"/>
                <w:b/>
                <w:bCs/>
                <w:lang w:eastAsia="zh-CN"/>
              </w:rPr>
            </w:pPr>
            <w:r w:rsidRPr="00A9587D">
              <w:rPr>
                <w:rFonts w:cs="Arial"/>
                <w:b/>
                <w:bCs/>
                <w:szCs w:val="22"/>
                <w:lang w:eastAsia="zh-CN"/>
              </w:rPr>
              <w:t>Outcome</w:t>
            </w:r>
          </w:p>
        </w:tc>
        <w:tc>
          <w:tcPr>
            <w:tcW w:w="1358" w:type="dxa"/>
            <w:tcBorders>
              <w:top w:val="single" w:sz="4" w:space="0" w:color="auto"/>
              <w:left w:val="single" w:sz="4" w:space="0" w:color="auto"/>
              <w:bottom w:val="single" w:sz="4" w:space="0" w:color="auto"/>
              <w:right w:val="single" w:sz="4" w:space="0" w:color="auto"/>
            </w:tcBorders>
            <w:vAlign w:val="center"/>
            <w:hideMark/>
          </w:tcPr>
          <w:p w:rsidR="001D4A7C" w:rsidRPr="00A9587D" w:rsidRDefault="001D4A7C" w:rsidP="001D4A7C">
            <w:pPr>
              <w:rPr>
                <w:rFonts w:cs="Arial"/>
                <w:b/>
                <w:bCs/>
                <w:lang w:eastAsia="zh-CN"/>
              </w:rPr>
            </w:pPr>
            <w:r w:rsidRPr="00A9587D">
              <w:rPr>
                <w:rFonts w:cs="Arial"/>
                <w:b/>
                <w:bCs/>
                <w:szCs w:val="22"/>
                <w:lang w:eastAsia="zh-CN"/>
              </w:rPr>
              <w:t>Indicator</w:t>
            </w:r>
          </w:p>
        </w:tc>
        <w:tc>
          <w:tcPr>
            <w:tcW w:w="1535" w:type="dxa"/>
            <w:tcBorders>
              <w:top w:val="single" w:sz="4" w:space="0" w:color="auto"/>
              <w:left w:val="single" w:sz="4" w:space="0" w:color="auto"/>
              <w:bottom w:val="single" w:sz="4" w:space="0" w:color="auto"/>
              <w:right w:val="single" w:sz="4" w:space="0" w:color="auto"/>
            </w:tcBorders>
            <w:vAlign w:val="center"/>
            <w:hideMark/>
          </w:tcPr>
          <w:p w:rsidR="001D4A7C" w:rsidRPr="00A9587D" w:rsidRDefault="001D4A7C" w:rsidP="001D4A7C">
            <w:pPr>
              <w:rPr>
                <w:rFonts w:cs="Arial"/>
                <w:b/>
                <w:bCs/>
                <w:lang w:eastAsia="zh-CN"/>
              </w:rPr>
            </w:pPr>
            <w:r w:rsidRPr="00A9587D">
              <w:rPr>
                <w:rFonts w:cs="Arial"/>
                <w:b/>
                <w:bCs/>
                <w:szCs w:val="22"/>
                <w:lang w:eastAsia="zh-CN"/>
              </w:rPr>
              <w:t xml:space="preserve">Variable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D4A7C" w:rsidRPr="00A9587D" w:rsidRDefault="001D4A7C" w:rsidP="001D4A7C">
            <w:pPr>
              <w:rPr>
                <w:rFonts w:cs="Arial"/>
                <w:b/>
                <w:bCs/>
                <w:lang w:eastAsia="zh-CN"/>
              </w:rPr>
            </w:pPr>
            <w:r w:rsidRPr="00A9587D">
              <w:rPr>
                <w:rFonts w:cs="Arial"/>
                <w:b/>
                <w:bCs/>
                <w:szCs w:val="22"/>
                <w:lang w:eastAsia="zh-CN"/>
              </w:rPr>
              <w:t>New assumption</w:t>
            </w:r>
          </w:p>
        </w:tc>
        <w:tc>
          <w:tcPr>
            <w:tcW w:w="754" w:type="dxa"/>
            <w:tcBorders>
              <w:top w:val="single" w:sz="4" w:space="0" w:color="auto"/>
              <w:left w:val="single" w:sz="4" w:space="0" w:color="auto"/>
              <w:bottom w:val="single" w:sz="4" w:space="0" w:color="auto"/>
              <w:right w:val="single" w:sz="4" w:space="0" w:color="auto"/>
            </w:tcBorders>
            <w:vAlign w:val="center"/>
            <w:hideMark/>
          </w:tcPr>
          <w:p w:rsidR="001D4A7C" w:rsidRPr="00A9587D" w:rsidRDefault="001D4A7C" w:rsidP="001D4A7C">
            <w:pPr>
              <w:rPr>
                <w:rFonts w:cs="Arial"/>
                <w:b/>
                <w:bCs/>
                <w:lang w:eastAsia="zh-CN"/>
              </w:rPr>
            </w:pPr>
            <w:r w:rsidRPr="00A9587D">
              <w:rPr>
                <w:rFonts w:cs="Arial"/>
                <w:b/>
                <w:bCs/>
                <w:szCs w:val="22"/>
                <w:lang w:eastAsia="zh-CN"/>
              </w:rPr>
              <w:t>SROI</w:t>
            </w:r>
          </w:p>
        </w:tc>
      </w:tr>
      <w:tr w:rsidR="001D4A7C" w:rsidRPr="00A9587D" w:rsidTr="00E47CB3">
        <w:trPr>
          <w:trHeight w:val="698"/>
        </w:trPr>
        <w:tc>
          <w:tcPr>
            <w:tcW w:w="1840" w:type="dxa"/>
            <w:vMerge w:val="restart"/>
            <w:tcBorders>
              <w:top w:val="single" w:sz="4" w:space="0" w:color="auto"/>
              <w:left w:val="single" w:sz="4" w:space="0" w:color="auto"/>
              <w:right w:val="single" w:sz="4" w:space="0" w:color="auto"/>
            </w:tcBorders>
            <w:vAlign w:val="center"/>
          </w:tcPr>
          <w:p w:rsidR="001D4A7C" w:rsidRPr="00A9587D" w:rsidRDefault="001D4A7C" w:rsidP="001D4A7C">
            <w:pPr>
              <w:keepNext/>
              <w:keepLines/>
              <w:jc w:val="center"/>
              <w:outlineLvl w:val="0"/>
              <w:rPr>
                <w:rFonts w:cs="Arial"/>
                <w:sz w:val="21"/>
                <w:szCs w:val="21"/>
              </w:rPr>
            </w:pPr>
            <w:bookmarkStart w:id="113" w:name="_Toc363124714"/>
            <w:bookmarkStart w:id="114" w:name="_Toc363725133"/>
            <w:r>
              <w:rPr>
                <w:sz w:val="21"/>
                <w:szCs w:val="21"/>
              </w:rPr>
              <w:t>Volunteers, pairing representatives and event attendees</w:t>
            </w:r>
            <w:bookmarkEnd w:id="113"/>
            <w:bookmarkEnd w:id="114"/>
          </w:p>
        </w:tc>
        <w:tc>
          <w:tcPr>
            <w:tcW w:w="2946"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1D4A7C">
            <w:pPr>
              <w:keepNext/>
              <w:keepLines/>
              <w:jc w:val="center"/>
              <w:outlineLvl w:val="0"/>
              <w:rPr>
                <w:rFonts w:cs="Arial"/>
                <w:sz w:val="21"/>
                <w:szCs w:val="21"/>
              </w:rPr>
            </w:pPr>
            <w:bookmarkStart w:id="115" w:name="_Toc363124715"/>
            <w:bookmarkStart w:id="116" w:name="_Toc363725134"/>
            <w:r>
              <w:rPr>
                <w:rFonts w:cs="Arial"/>
                <w:sz w:val="21"/>
                <w:szCs w:val="21"/>
              </w:rPr>
              <w:t>Social</w:t>
            </w:r>
            <w:bookmarkEnd w:id="115"/>
            <w:bookmarkEnd w:id="116"/>
          </w:p>
        </w:tc>
        <w:tc>
          <w:tcPr>
            <w:tcW w:w="1358"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9C1EEB">
            <w:pPr>
              <w:keepNext/>
              <w:keepLines/>
              <w:jc w:val="center"/>
              <w:outlineLvl w:val="0"/>
              <w:rPr>
                <w:rFonts w:cs="Arial"/>
                <w:sz w:val="21"/>
                <w:szCs w:val="21"/>
              </w:rPr>
            </w:pPr>
            <w:bookmarkStart w:id="117" w:name="_Toc363124716"/>
            <w:bookmarkStart w:id="118" w:name="_Toc363725135"/>
            <w:r>
              <w:rPr>
                <w:rFonts w:cs="Arial"/>
                <w:sz w:val="21"/>
                <w:szCs w:val="21"/>
              </w:rPr>
              <w:t>In</w:t>
            </w:r>
            <w:r w:rsidR="009C1EEB">
              <w:rPr>
                <w:rFonts w:cs="Arial"/>
                <w:sz w:val="21"/>
                <w:szCs w:val="21"/>
              </w:rPr>
              <w:t>creased</w:t>
            </w:r>
            <w:r>
              <w:rPr>
                <w:rFonts w:cs="Arial"/>
                <w:sz w:val="21"/>
                <w:szCs w:val="21"/>
              </w:rPr>
              <w:t xml:space="preserve"> awareness of poverty</w:t>
            </w:r>
            <w:bookmarkEnd w:id="117"/>
            <w:bookmarkEnd w:id="118"/>
          </w:p>
        </w:tc>
        <w:tc>
          <w:tcPr>
            <w:tcW w:w="1535" w:type="dxa"/>
            <w:tcBorders>
              <w:top w:val="single" w:sz="4" w:space="0" w:color="auto"/>
              <w:left w:val="single" w:sz="4" w:space="0" w:color="auto"/>
              <w:bottom w:val="single" w:sz="4" w:space="0" w:color="auto"/>
              <w:right w:val="single" w:sz="4" w:space="0" w:color="auto"/>
            </w:tcBorders>
          </w:tcPr>
          <w:p w:rsidR="001D4A7C" w:rsidRPr="00A9587D" w:rsidRDefault="001D4A7C" w:rsidP="001D4A7C">
            <w:pPr>
              <w:rPr>
                <w:rFonts w:cs="Arial"/>
                <w:sz w:val="21"/>
                <w:szCs w:val="21"/>
              </w:rPr>
            </w:pPr>
            <w:r>
              <w:rPr>
                <w:rFonts w:cs="Arial"/>
                <w:sz w:val="21"/>
                <w:szCs w:val="21"/>
              </w:rPr>
              <w:t xml:space="preserve">Increasing number from 76 to include all 300 event attendees </w:t>
            </w:r>
          </w:p>
        </w:tc>
        <w:tc>
          <w:tcPr>
            <w:tcW w:w="1710"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376</w:t>
            </w:r>
          </w:p>
        </w:tc>
        <w:tc>
          <w:tcPr>
            <w:tcW w:w="754"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£8.02</w:t>
            </w:r>
          </w:p>
        </w:tc>
      </w:tr>
      <w:tr w:rsidR="001D4A7C" w:rsidRPr="00A9587D" w:rsidTr="00E47CB3">
        <w:trPr>
          <w:trHeight w:val="332"/>
        </w:trPr>
        <w:tc>
          <w:tcPr>
            <w:tcW w:w="1840" w:type="dxa"/>
            <w:vMerge/>
            <w:tcBorders>
              <w:left w:val="single" w:sz="4" w:space="0" w:color="auto"/>
              <w:right w:val="single" w:sz="4" w:space="0" w:color="auto"/>
            </w:tcBorders>
          </w:tcPr>
          <w:p w:rsidR="001D4A7C" w:rsidRPr="00A9587D" w:rsidRDefault="001D4A7C" w:rsidP="001D4A7C">
            <w:pPr>
              <w:rPr>
                <w:rFonts w:cs="Arial"/>
                <w:sz w:val="21"/>
                <w:szCs w:val="21"/>
              </w:rPr>
            </w:pPr>
          </w:p>
        </w:tc>
        <w:tc>
          <w:tcPr>
            <w:tcW w:w="2946" w:type="dxa"/>
            <w:tcBorders>
              <w:top w:val="single" w:sz="4" w:space="0" w:color="auto"/>
              <w:left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Skills</w:t>
            </w:r>
          </w:p>
        </w:tc>
        <w:tc>
          <w:tcPr>
            <w:tcW w:w="1358" w:type="dxa"/>
            <w:tcBorders>
              <w:top w:val="single" w:sz="4" w:space="0" w:color="auto"/>
              <w:left w:val="single" w:sz="4" w:space="0" w:color="auto"/>
              <w:bottom w:val="single" w:sz="4" w:space="0" w:color="auto"/>
              <w:right w:val="single" w:sz="4" w:space="0" w:color="auto"/>
            </w:tcBorders>
            <w:vAlign w:val="center"/>
          </w:tcPr>
          <w:p w:rsidR="001D4A7C" w:rsidRDefault="001D4A7C" w:rsidP="001D4A7C">
            <w:pPr>
              <w:jc w:val="center"/>
              <w:rPr>
                <w:rFonts w:cs="Arial"/>
                <w:sz w:val="20"/>
                <w:szCs w:val="20"/>
              </w:rPr>
            </w:pPr>
            <w:r>
              <w:rPr>
                <w:rFonts w:cs="Arial"/>
                <w:sz w:val="20"/>
                <w:szCs w:val="20"/>
              </w:rPr>
              <w:t>Sharing skills and expertise</w:t>
            </w:r>
          </w:p>
          <w:p w:rsidR="001D4A7C" w:rsidRPr="00A9587D" w:rsidRDefault="001D4A7C" w:rsidP="001D4A7C">
            <w:pPr>
              <w:jc w:val="center"/>
              <w:rPr>
                <w:rFonts w:cs="Arial"/>
                <w:sz w:val="21"/>
                <w:szCs w:val="21"/>
              </w:rPr>
            </w:pPr>
          </w:p>
        </w:tc>
        <w:tc>
          <w:tcPr>
            <w:tcW w:w="1535" w:type="dxa"/>
            <w:tcBorders>
              <w:top w:val="single" w:sz="4" w:space="0" w:color="auto"/>
              <w:left w:val="single" w:sz="4" w:space="0" w:color="auto"/>
              <w:bottom w:val="single" w:sz="4" w:space="0" w:color="auto"/>
              <w:right w:val="single" w:sz="4" w:space="0" w:color="auto"/>
            </w:tcBorders>
          </w:tcPr>
          <w:p w:rsidR="001D4A7C" w:rsidRPr="00A9587D" w:rsidRDefault="001D4A7C" w:rsidP="001D4A7C">
            <w:pPr>
              <w:rPr>
                <w:rFonts w:cs="Arial"/>
                <w:sz w:val="21"/>
                <w:szCs w:val="21"/>
              </w:rPr>
            </w:pPr>
            <w:r>
              <w:rPr>
                <w:rFonts w:cs="Arial"/>
                <w:sz w:val="21"/>
                <w:szCs w:val="21"/>
              </w:rPr>
              <w:t xml:space="preserve">Increasing number from 300 to include all 67 other volunteers </w:t>
            </w:r>
          </w:p>
        </w:tc>
        <w:tc>
          <w:tcPr>
            <w:tcW w:w="1710"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376</w:t>
            </w:r>
          </w:p>
        </w:tc>
        <w:tc>
          <w:tcPr>
            <w:tcW w:w="754"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£7.44</w:t>
            </w:r>
          </w:p>
        </w:tc>
      </w:tr>
      <w:tr w:rsidR="001D4A7C" w:rsidRPr="00A9587D" w:rsidTr="00E47CB3">
        <w:trPr>
          <w:trHeight w:val="275"/>
        </w:trPr>
        <w:tc>
          <w:tcPr>
            <w:tcW w:w="1840" w:type="dxa"/>
            <w:vMerge/>
            <w:tcBorders>
              <w:left w:val="single" w:sz="4" w:space="0" w:color="auto"/>
              <w:right w:val="single" w:sz="4" w:space="0" w:color="auto"/>
            </w:tcBorders>
          </w:tcPr>
          <w:p w:rsidR="001D4A7C" w:rsidRPr="00A9587D" w:rsidRDefault="001D4A7C" w:rsidP="001D4A7C">
            <w:pPr>
              <w:rPr>
                <w:rFonts w:cs="Arial"/>
                <w:sz w:val="21"/>
                <w:szCs w:val="21"/>
              </w:rPr>
            </w:pPr>
          </w:p>
        </w:tc>
        <w:tc>
          <w:tcPr>
            <w:tcW w:w="2946" w:type="dxa"/>
            <w:tcBorders>
              <w:left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Partnership working</w:t>
            </w:r>
          </w:p>
        </w:tc>
        <w:tc>
          <w:tcPr>
            <w:tcW w:w="1358" w:type="dxa"/>
            <w:tcBorders>
              <w:top w:val="single" w:sz="4" w:space="0" w:color="auto"/>
              <w:left w:val="single" w:sz="4" w:space="0" w:color="auto"/>
              <w:bottom w:val="single" w:sz="4" w:space="0" w:color="auto"/>
              <w:right w:val="single" w:sz="4" w:space="0" w:color="auto"/>
            </w:tcBorders>
            <w:vAlign w:val="center"/>
          </w:tcPr>
          <w:p w:rsidR="001D4A7C" w:rsidRDefault="001D4A7C" w:rsidP="001D4A7C">
            <w:pPr>
              <w:jc w:val="center"/>
              <w:rPr>
                <w:rFonts w:cs="Arial"/>
                <w:sz w:val="20"/>
                <w:szCs w:val="20"/>
              </w:rPr>
            </w:pPr>
            <w:r>
              <w:rPr>
                <w:rFonts w:cs="Arial"/>
                <w:sz w:val="20"/>
                <w:szCs w:val="20"/>
              </w:rPr>
              <w:t>Partnerships - networking course</w:t>
            </w:r>
          </w:p>
          <w:p w:rsidR="001D4A7C" w:rsidRPr="00A9587D" w:rsidRDefault="001D4A7C" w:rsidP="001D4A7C">
            <w:pPr>
              <w:jc w:val="center"/>
              <w:rPr>
                <w:rFonts w:cs="Arial"/>
                <w:sz w:val="21"/>
                <w:szCs w:val="21"/>
              </w:rPr>
            </w:pPr>
          </w:p>
        </w:tc>
        <w:tc>
          <w:tcPr>
            <w:tcW w:w="1535" w:type="dxa"/>
            <w:tcBorders>
              <w:top w:val="single" w:sz="4" w:space="0" w:color="auto"/>
              <w:left w:val="single" w:sz="4" w:space="0" w:color="auto"/>
              <w:bottom w:val="single" w:sz="4" w:space="0" w:color="auto"/>
              <w:right w:val="single" w:sz="4" w:space="0" w:color="auto"/>
            </w:tcBorders>
          </w:tcPr>
          <w:p w:rsidR="001D4A7C" w:rsidRPr="00A9587D" w:rsidRDefault="001D4A7C" w:rsidP="001D4A7C">
            <w:pPr>
              <w:rPr>
                <w:rFonts w:cs="Arial"/>
                <w:sz w:val="21"/>
                <w:szCs w:val="21"/>
              </w:rPr>
            </w:pPr>
            <w:r>
              <w:rPr>
                <w:rFonts w:cs="Arial"/>
                <w:sz w:val="21"/>
                <w:szCs w:val="21"/>
              </w:rPr>
              <w:t xml:space="preserve">Increasing number from 300 to include all 67 other volunteers </w:t>
            </w:r>
          </w:p>
        </w:tc>
        <w:tc>
          <w:tcPr>
            <w:tcW w:w="1710" w:type="dxa"/>
            <w:tcBorders>
              <w:top w:val="single" w:sz="4" w:space="0" w:color="auto"/>
              <w:left w:val="single" w:sz="4" w:space="0" w:color="auto"/>
              <w:bottom w:val="single" w:sz="4" w:space="0" w:color="auto"/>
              <w:right w:val="single" w:sz="4" w:space="0" w:color="auto"/>
            </w:tcBorders>
            <w:vAlign w:val="center"/>
          </w:tcPr>
          <w:p w:rsidR="001D4A7C" w:rsidRPr="00A9587D" w:rsidRDefault="00E47CB3" w:rsidP="001D4A7C">
            <w:pPr>
              <w:jc w:val="center"/>
              <w:rPr>
                <w:rFonts w:cs="Arial"/>
                <w:sz w:val="21"/>
                <w:szCs w:val="21"/>
              </w:rPr>
            </w:pPr>
            <w:r>
              <w:rPr>
                <w:rFonts w:cs="Arial"/>
                <w:sz w:val="21"/>
                <w:szCs w:val="21"/>
              </w:rPr>
              <w:t>376</w:t>
            </w:r>
          </w:p>
        </w:tc>
        <w:tc>
          <w:tcPr>
            <w:tcW w:w="754" w:type="dxa"/>
            <w:tcBorders>
              <w:top w:val="single" w:sz="4" w:space="0" w:color="auto"/>
              <w:left w:val="single" w:sz="4" w:space="0" w:color="auto"/>
              <w:bottom w:val="single" w:sz="4" w:space="0" w:color="auto"/>
              <w:right w:val="single" w:sz="4" w:space="0" w:color="auto"/>
            </w:tcBorders>
            <w:vAlign w:val="center"/>
          </w:tcPr>
          <w:p w:rsidR="001D4A7C" w:rsidRPr="00A9587D" w:rsidRDefault="001D4A7C" w:rsidP="001D4A7C">
            <w:pPr>
              <w:jc w:val="center"/>
              <w:rPr>
                <w:rFonts w:cs="Arial"/>
                <w:sz w:val="21"/>
                <w:szCs w:val="21"/>
              </w:rPr>
            </w:pPr>
            <w:r>
              <w:rPr>
                <w:rFonts w:cs="Arial"/>
                <w:sz w:val="21"/>
                <w:szCs w:val="21"/>
              </w:rPr>
              <w:t>£7</w:t>
            </w:r>
            <w:r w:rsidR="009C1EEB">
              <w:rPr>
                <w:rFonts w:cs="Arial"/>
                <w:sz w:val="21"/>
                <w:szCs w:val="21"/>
              </w:rPr>
              <w:t>.</w:t>
            </w:r>
            <w:r>
              <w:rPr>
                <w:rFonts w:cs="Arial"/>
                <w:sz w:val="21"/>
                <w:szCs w:val="21"/>
              </w:rPr>
              <w:t>39</w:t>
            </w:r>
          </w:p>
        </w:tc>
      </w:tr>
    </w:tbl>
    <w:p w:rsidR="009C1EEB" w:rsidRDefault="009C1EEB" w:rsidP="00513069">
      <w:pPr>
        <w:rPr>
          <w:rFonts w:cs="Arial"/>
          <w:szCs w:val="22"/>
        </w:rPr>
      </w:pPr>
    </w:p>
    <w:p w:rsidR="00513069" w:rsidRPr="00A9587D" w:rsidRDefault="00513069" w:rsidP="00513069">
      <w:pPr>
        <w:rPr>
          <w:rFonts w:cs="Arial"/>
          <w:szCs w:val="22"/>
        </w:rPr>
      </w:pPr>
      <w:r w:rsidRPr="00A9587D">
        <w:rPr>
          <w:rFonts w:cs="Arial"/>
          <w:szCs w:val="22"/>
        </w:rPr>
        <w:t xml:space="preserve">When conducting sensitivity analysis </w:t>
      </w:r>
      <w:r w:rsidR="001B0488" w:rsidRPr="00A9587D">
        <w:rPr>
          <w:rFonts w:cs="Arial"/>
          <w:szCs w:val="22"/>
        </w:rPr>
        <w:t xml:space="preserve">testing </w:t>
      </w:r>
      <w:r w:rsidRPr="00A9587D">
        <w:rPr>
          <w:rFonts w:cs="Arial"/>
          <w:szCs w:val="22"/>
        </w:rPr>
        <w:t>on deadweight and attribution, a number of assumptions were made where key stakeholders were not able to</w:t>
      </w:r>
      <w:r w:rsidR="000D1E13">
        <w:rPr>
          <w:rFonts w:cs="Arial"/>
          <w:szCs w:val="22"/>
        </w:rPr>
        <w:t xml:space="preserve"> </w:t>
      </w:r>
      <w:r w:rsidR="009C1EEB">
        <w:rPr>
          <w:rFonts w:cs="Arial"/>
          <w:szCs w:val="22"/>
        </w:rPr>
        <w:t>provide</w:t>
      </w:r>
      <w:r w:rsidRPr="00A9587D">
        <w:rPr>
          <w:rFonts w:cs="Arial"/>
          <w:szCs w:val="22"/>
        </w:rPr>
        <w:t xml:space="preserve"> actual figures. In this case, a conservative estimate of 50% was applied. However, </w:t>
      </w:r>
      <w:r w:rsidR="001B0488" w:rsidRPr="00A9587D">
        <w:rPr>
          <w:rFonts w:cs="Arial"/>
          <w:szCs w:val="22"/>
        </w:rPr>
        <w:t xml:space="preserve">test </w:t>
      </w:r>
      <w:r w:rsidRPr="00A9587D">
        <w:rPr>
          <w:rFonts w:cs="Arial"/>
          <w:szCs w:val="22"/>
        </w:rPr>
        <w:t>calculations were carried out using the higher 75% and lower 25% assumptions</w:t>
      </w:r>
      <w:r w:rsidR="00DB3E02">
        <w:rPr>
          <w:rFonts w:cs="Arial"/>
          <w:szCs w:val="22"/>
        </w:rPr>
        <w:t xml:space="preserve"> (table 5)</w:t>
      </w:r>
      <w:r w:rsidRPr="00A9587D">
        <w:rPr>
          <w:rFonts w:cs="Arial"/>
          <w:szCs w:val="22"/>
        </w:rPr>
        <w:t xml:space="preserve">. With the higher 75%, </w:t>
      </w:r>
      <w:r w:rsidRPr="00A9587D">
        <w:rPr>
          <w:rFonts w:cs="Arial"/>
          <w:szCs w:val="22"/>
        </w:rPr>
        <w:lastRenderedPageBreak/>
        <w:t xml:space="preserve">this </w:t>
      </w:r>
      <w:r w:rsidR="009C1EEB">
        <w:rPr>
          <w:rFonts w:cs="Arial"/>
          <w:szCs w:val="22"/>
        </w:rPr>
        <w:t>a</w:t>
      </w:r>
      <w:r w:rsidR="001B0488" w:rsidRPr="00A9587D">
        <w:rPr>
          <w:rFonts w:cs="Arial"/>
          <w:szCs w:val="22"/>
        </w:rPr>
        <w:t>ffect</w:t>
      </w:r>
      <w:r w:rsidR="00DB3E02">
        <w:rPr>
          <w:rFonts w:cs="Arial"/>
          <w:szCs w:val="22"/>
        </w:rPr>
        <w:t>ed the rate which ranged from £1.43 return</w:t>
      </w:r>
      <w:r w:rsidR="001B0488" w:rsidRPr="00A9587D">
        <w:rPr>
          <w:rFonts w:cs="Arial"/>
          <w:szCs w:val="22"/>
        </w:rPr>
        <w:t xml:space="preserve"> </w:t>
      </w:r>
      <w:r w:rsidR="00DB3E02">
        <w:rPr>
          <w:rFonts w:cs="Arial"/>
          <w:szCs w:val="22"/>
        </w:rPr>
        <w:t>using a 75% assumption, to £12.37 if using the lower 25%.</w:t>
      </w:r>
      <w:r w:rsidRPr="00A9587D">
        <w:rPr>
          <w:rFonts w:cs="Arial"/>
          <w:szCs w:val="22"/>
        </w:rPr>
        <w:t xml:space="preserve"> The 50% figure has been used for the final SROI calculations as this is the middle ground and was agreed upon when discussed with focus group attendees. </w:t>
      </w:r>
    </w:p>
    <w:p w:rsidR="00513069" w:rsidRPr="00A9587D" w:rsidRDefault="00513069" w:rsidP="00513069">
      <w:pPr>
        <w:rPr>
          <w:rFonts w:cs="Arial"/>
          <w:szCs w:val="22"/>
        </w:rPr>
      </w:pPr>
    </w:p>
    <w:p w:rsidR="00513069" w:rsidRPr="00E2016C" w:rsidRDefault="00513069" w:rsidP="001B0488">
      <w:pPr>
        <w:pStyle w:val="Caption"/>
        <w:keepNext/>
        <w:spacing w:after="0"/>
        <w:rPr>
          <w:rFonts w:cs="Arial"/>
          <w:i/>
          <w:color w:val="00B050"/>
          <w:sz w:val="22"/>
          <w:szCs w:val="22"/>
        </w:rPr>
      </w:pPr>
      <w:bookmarkStart w:id="119" w:name="_Toc348693409"/>
      <w:bookmarkStart w:id="120" w:name="_Toc350263517"/>
      <w:r w:rsidRPr="00E2016C">
        <w:rPr>
          <w:rFonts w:cs="Arial"/>
          <w:i/>
          <w:color w:val="00B050"/>
          <w:sz w:val="22"/>
          <w:szCs w:val="22"/>
        </w:rPr>
        <w:t xml:space="preserve">Table </w:t>
      </w:r>
      <w:r w:rsidR="00E47CB3">
        <w:rPr>
          <w:rFonts w:cs="Arial"/>
          <w:i/>
          <w:color w:val="00B050"/>
          <w:sz w:val="22"/>
          <w:szCs w:val="22"/>
        </w:rPr>
        <w:t>6</w:t>
      </w:r>
      <w:r w:rsidRPr="00E2016C">
        <w:rPr>
          <w:rFonts w:cs="Arial"/>
          <w:i/>
          <w:color w:val="00B050"/>
          <w:sz w:val="22"/>
          <w:szCs w:val="22"/>
        </w:rPr>
        <w:t>: Sensitivity testing deadweight and attribution assumptions</w:t>
      </w:r>
      <w:bookmarkEnd w:id="119"/>
      <w:bookmarkEnd w:id="120"/>
    </w:p>
    <w:tbl>
      <w:tblPr>
        <w:tblpPr w:leftFromText="180" w:rightFromText="180" w:vertAnchor="text" w:horzAnchor="margin" w:tblpXSpec="center" w:tblpY="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79"/>
        <w:gridCol w:w="2220"/>
        <w:gridCol w:w="1383"/>
        <w:gridCol w:w="1417"/>
        <w:gridCol w:w="1389"/>
      </w:tblGrid>
      <w:tr w:rsidR="00513069" w:rsidRPr="00A9587D" w:rsidTr="00794B88">
        <w:trPr>
          <w:trHeight w:val="671"/>
        </w:trPr>
        <w:tc>
          <w:tcPr>
            <w:tcW w:w="1481"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513069" w:rsidP="002D4EC8">
            <w:pPr>
              <w:rPr>
                <w:lang w:eastAsia="zh-CN"/>
              </w:rPr>
            </w:pPr>
            <w:r w:rsidRPr="00A9587D">
              <w:rPr>
                <w:lang w:eastAsia="zh-CN"/>
              </w:rPr>
              <w:t>Stakeholder</w:t>
            </w:r>
          </w:p>
        </w:tc>
        <w:tc>
          <w:tcPr>
            <w:tcW w:w="1615"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513069" w:rsidP="002D4EC8">
            <w:pPr>
              <w:rPr>
                <w:lang w:eastAsia="zh-CN"/>
              </w:rPr>
            </w:pPr>
            <w:r w:rsidRPr="00A9587D">
              <w:rPr>
                <w:lang w:eastAsia="zh-CN"/>
              </w:rPr>
              <w:t xml:space="preserve">Variable base rate </w:t>
            </w:r>
          </w:p>
        </w:tc>
        <w:tc>
          <w:tcPr>
            <w:tcW w:w="2276"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513069" w:rsidP="002D4EC8">
            <w:pPr>
              <w:rPr>
                <w:lang w:eastAsia="zh-CN"/>
              </w:rPr>
            </w:pPr>
            <w:r w:rsidRPr="00A9587D">
              <w:rPr>
                <w:lang w:eastAsia="zh-CN"/>
              </w:rPr>
              <w:t>New combined high assumption</w:t>
            </w:r>
          </w:p>
        </w:tc>
        <w:tc>
          <w:tcPr>
            <w:tcW w:w="1423"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513069" w:rsidP="002D4EC8">
            <w:pPr>
              <w:rPr>
                <w:lang w:eastAsia="zh-CN"/>
              </w:rPr>
            </w:pPr>
            <w:r w:rsidRPr="00A9587D">
              <w:rPr>
                <w:lang w:eastAsia="zh-CN"/>
              </w:rPr>
              <w:t>SROI rate</w:t>
            </w:r>
          </w:p>
        </w:tc>
        <w:tc>
          <w:tcPr>
            <w:tcW w:w="1422"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513069" w:rsidP="002D4EC8">
            <w:pPr>
              <w:rPr>
                <w:lang w:eastAsia="zh-CN"/>
              </w:rPr>
            </w:pPr>
            <w:r w:rsidRPr="00A9587D">
              <w:rPr>
                <w:lang w:eastAsia="zh-CN"/>
              </w:rPr>
              <w:t>New combined low-assumption</w:t>
            </w:r>
          </w:p>
        </w:tc>
        <w:tc>
          <w:tcPr>
            <w:tcW w:w="1423"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513069" w:rsidP="002D4EC8">
            <w:pPr>
              <w:rPr>
                <w:lang w:eastAsia="zh-CN"/>
              </w:rPr>
            </w:pPr>
            <w:r w:rsidRPr="00A9587D">
              <w:rPr>
                <w:lang w:eastAsia="zh-CN"/>
              </w:rPr>
              <w:t>SROI rate</w:t>
            </w:r>
          </w:p>
        </w:tc>
      </w:tr>
      <w:tr w:rsidR="00A9587D" w:rsidRPr="00A9587D" w:rsidTr="001D4A7C">
        <w:trPr>
          <w:trHeight w:val="601"/>
        </w:trPr>
        <w:tc>
          <w:tcPr>
            <w:tcW w:w="1481" w:type="dxa"/>
            <w:tcBorders>
              <w:top w:val="single" w:sz="4" w:space="0" w:color="auto"/>
              <w:left w:val="single" w:sz="4" w:space="0" w:color="auto"/>
              <w:bottom w:val="single" w:sz="4" w:space="0" w:color="auto"/>
              <w:right w:val="single" w:sz="4" w:space="0" w:color="auto"/>
            </w:tcBorders>
          </w:tcPr>
          <w:p w:rsidR="00513069" w:rsidRPr="00A9587D" w:rsidRDefault="005A30A6" w:rsidP="002D4EC8">
            <w:pPr>
              <w:rPr>
                <w:sz w:val="21"/>
                <w:szCs w:val="21"/>
              </w:rPr>
            </w:pPr>
            <w:r>
              <w:rPr>
                <w:sz w:val="21"/>
                <w:szCs w:val="21"/>
              </w:rPr>
              <w:t>Volunteers, pairing representatives and event attendees</w:t>
            </w:r>
          </w:p>
        </w:tc>
        <w:tc>
          <w:tcPr>
            <w:tcW w:w="1615"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FA3ECD" w:rsidP="001D4A7C">
            <w:pPr>
              <w:jc w:val="center"/>
              <w:rPr>
                <w:sz w:val="21"/>
                <w:szCs w:val="21"/>
              </w:rPr>
            </w:pPr>
            <w:bookmarkStart w:id="121" w:name="_Toc355342264"/>
            <w:r w:rsidRPr="00A9587D">
              <w:rPr>
                <w:sz w:val="21"/>
                <w:szCs w:val="21"/>
              </w:rPr>
              <w:t>50%</w:t>
            </w:r>
            <w:bookmarkEnd w:id="121"/>
          </w:p>
        </w:tc>
        <w:tc>
          <w:tcPr>
            <w:tcW w:w="2276"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FA3ECD" w:rsidP="001D4A7C">
            <w:pPr>
              <w:jc w:val="center"/>
              <w:rPr>
                <w:sz w:val="21"/>
                <w:szCs w:val="21"/>
              </w:rPr>
            </w:pPr>
            <w:bookmarkStart w:id="122" w:name="_Toc355342265"/>
            <w:r w:rsidRPr="00A9587D">
              <w:rPr>
                <w:sz w:val="21"/>
                <w:szCs w:val="21"/>
              </w:rPr>
              <w:t>75%</w:t>
            </w:r>
            <w:bookmarkEnd w:id="122"/>
          </w:p>
        </w:tc>
        <w:tc>
          <w:tcPr>
            <w:tcW w:w="1423" w:type="dxa"/>
            <w:tcBorders>
              <w:top w:val="single" w:sz="4" w:space="0" w:color="auto"/>
              <w:left w:val="single" w:sz="4" w:space="0" w:color="auto"/>
              <w:bottom w:val="single" w:sz="4" w:space="0" w:color="auto"/>
              <w:right w:val="single" w:sz="4" w:space="0" w:color="auto"/>
            </w:tcBorders>
            <w:vAlign w:val="center"/>
          </w:tcPr>
          <w:p w:rsidR="00513069" w:rsidRPr="00E47CB3" w:rsidRDefault="00E47CB3" w:rsidP="001D4A7C">
            <w:pPr>
              <w:jc w:val="center"/>
              <w:rPr>
                <w:b/>
                <w:sz w:val="21"/>
                <w:szCs w:val="21"/>
              </w:rPr>
            </w:pPr>
            <w:r w:rsidRPr="00E47CB3">
              <w:rPr>
                <w:b/>
                <w:sz w:val="21"/>
                <w:szCs w:val="21"/>
              </w:rPr>
              <w:t>£</w:t>
            </w:r>
            <w:r w:rsidR="005A30A6" w:rsidRPr="00E47CB3">
              <w:rPr>
                <w:b/>
                <w:sz w:val="21"/>
                <w:szCs w:val="21"/>
              </w:rPr>
              <w:t>1.43</w:t>
            </w:r>
          </w:p>
        </w:tc>
        <w:tc>
          <w:tcPr>
            <w:tcW w:w="1422" w:type="dxa"/>
            <w:tcBorders>
              <w:top w:val="single" w:sz="4" w:space="0" w:color="auto"/>
              <w:left w:val="single" w:sz="4" w:space="0" w:color="auto"/>
              <w:bottom w:val="single" w:sz="4" w:space="0" w:color="auto"/>
              <w:right w:val="single" w:sz="4" w:space="0" w:color="auto"/>
            </w:tcBorders>
            <w:vAlign w:val="center"/>
            <w:hideMark/>
          </w:tcPr>
          <w:p w:rsidR="00513069" w:rsidRPr="00A9587D" w:rsidRDefault="00FA3ECD" w:rsidP="001D4A7C">
            <w:pPr>
              <w:jc w:val="center"/>
              <w:rPr>
                <w:sz w:val="21"/>
                <w:szCs w:val="21"/>
              </w:rPr>
            </w:pPr>
            <w:bookmarkStart w:id="123" w:name="_Toc355342266"/>
            <w:r w:rsidRPr="00A9587D">
              <w:rPr>
                <w:sz w:val="21"/>
                <w:szCs w:val="21"/>
              </w:rPr>
              <w:t>25%</w:t>
            </w:r>
            <w:bookmarkEnd w:id="123"/>
          </w:p>
        </w:tc>
        <w:tc>
          <w:tcPr>
            <w:tcW w:w="1423" w:type="dxa"/>
            <w:tcBorders>
              <w:top w:val="single" w:sz="4" w:space="0" w:color="auto"/>
              <w:left w:val="single" w:sz="4" w:space="0" w:color="auto"/>
              <w:bottom w:val="single" w:sz="4" w:space="0" w:color="auto"/>
              <w:right w:val="single" w:sz="4" w:space="0" w:color="auto"/>
            </w:tcBorders>
            <w:vAlign w:val="center"/>
          </w:tcPr>
          <w:p w:rsidR="00513069" w:rsidRPr="00E47CB3" w:rsidRDefault="00E47CB3" w:rsidP="001D4A7C">
            <w:pPr>
              <w:jc w:val="center"/>
              <w:rPr>
                <w:b/>
                <w:sz w:val="21"/>
                <w:szCs w:val="21"/>
              </w:rPr>
            </w:pPr>
            <w:r w:rsidRPr="00E47CB3">
              <w:rPr>
                <w:b/>
                <w:sz w:val="21"/>
                <w:szCs w:val="21"/>
              </w:rPr>
              <w:t>£</w:t>
            </w:r>
            <w:r w:rsidR="00DC458A" w:rsidRPr="00E47CB3">
              <w:rPr>
                <w:b/>
                <w:sz w:val="21"/>
                <w:szCs w:val="21"/>
              </w:rPr>
              <w:t>12.37</w:t>
            </w:r>
          </w:p>
        </w:tc>
      </w:tr>
    </w:tbl>
    <w:p w:rsidR="00513069" w:rsidRPr="00A9587D" w:rsidRDefault="00513069" w:rsidP="00513069">
      <w:pPr>
        <w:rPr>
          <w:rFonts w:cs="Arial"/>
          <w:szCs w:val="22"/>
        </w:rPr>
      </w:pPr>
    </w:p>
    <w:p w:rsidR="00D30FF5" w:rsidRDefault="00D30FF5" w:rsidP="00D30FF5">
      <w:pPr>
        <w:pStyle w:val="Heading20"/>
        <w:rPr>
          <w:color w:val="00B050"/>
        </w:rPr>
      </w:pPr>
      <w:bookmarkStart w:id="124" w:name="_Toc363725136"/>
      <w:r w:rsidRPr="00D30FF5">
        <w:rPr>
          <w:color w:val="00B050"/>
        </w:rPr>
        <w:t>4.1.</w:t>
      </w:r>
      <w:r w:rsidR="00D85A6A">
        <w:rPr>
          <w:color w:val="00B050"/>
        </w:rPr>
        <w:t>7</w:t>
      </w:r>
      <w:r w:rsidRPr="00D30FF5">
        <w:rPr>
          <w:color w:val="00B050"/>
        </w:rPr>
        <w:t xml:space="preserve"> Impact tables</w:t>
      </w:r>
      <w:bookmarkEnd w:id="124"/>
    </w:p>
    <w:p w:rsidR="00D30FF5" w:rsidRDefault="00E47CB3" w:rsidP="00D30FF5">
      <w:pPr>
        <w:rPr>
          <w:rFonts w:cs="Arial"/>
          <w:szCs w:val="22"/>
        </w:rPr>
      </w:pPr>
      <w:r>
        <w:rPr>
          <w:rFonts w:cs="Arial"/>
          <w:szCs w:val="22"/>
        </w:rPr>
        <w:t>Tables 7 to 9</w:t>
      </w:r>
      <w:r w:rsidR="00D30FF5">
        <w:rPr>
          <w:rFonts w:cs="Arial"/>
          <w:szCs w:val="22"/>
        </w:rPr>
        <w:t xml:space="preserve"> show the changes identified by Life Expectancy Wirral stakeholders and the associated financial values that helped to create the impact map and which contributed towards the social return on investment value. The </w:t>
      </w:r>
      <w:r>
        <w:rPr>
          <w:rFonts w:cs="Arial"/>
          <w:szCs w:val="22"/>
        </w:rPr>
        <w:t xml:space="preserve">three </w:t>
      </w:r>
      <w:r w:rsidR="00D30FF5">
        <w:rPr>
          <w:rFonts w:cs="Arial"/>
          <w:szCs w:val="22"/>
        </w:rPr>
        <w:t>tables show the main changes which were experienced by attendees of all three groups which participated in the research: social, mental health and wellbeing, faith, partnership working and skills. The indicators were suggested as examples by research participants either during interviews or focus group.  Financial proxies were arrived at using direct examples (e.g.</w:t>
      </w:r>
      <w:r w:rsidR="00FE6DDD">
        <w:rPr>
          <w:rFonts w:cs="Arial"/>
          <w:szCs w:val="22"/>
        </w:rPr>
        <w:t xml:space="preserve"> socialising as the</w:t>
      </w:r>
      <w:r w:rsidR="00D30FF5">
        <w:rPr>
          <w:rFonts w:cs="Arial"/>
          <w:szCs w:val="22"/>
        </w:rPr>
        <w:t xml:space="preserve"> </w:t>
      </w:r>
      <w:r w:rsidR="00FE6DDD">
        <w:rPr>
          <w:rFonts w:cs="Arial"/>
          <w:szCs w:val="22"/>
        </w:rPr>
        <w:t>cost of cake and coffee at £5 per month).</w:t>
      </w:r>
    </w:p>
    <w:p w:rsidR="00D30FF5" w:rsidRDefault="00D30FF5" w:rsidP="00D30FF5">
      <w:pPr>
        <w:rPr>
          <w:rFonts w:cs="Arial"/>
          <w:szCs w:val="22"/>
        </w:rPr>
      </w:pPr>
    </w:p>
    <w:p w:rsidR="00E80DA8" w:rsidRDefault="00D30FF5" w:rsidP="00D30FF5">
      <w:pPr>
        <w:rPr>
          <w:rFonts w:cs="Arial"/>
          <w:szCs w:val="22"/>
        </w:rPr>
      </w:pPr>
      <w:r>
        <w:rPr>
          <w:rFonts w:cs="Arial"/>
          <w:szCs w:val="22"/>
        </w:rPr>
        <w:t>In instances where no amount could be derived at by the group, proxies where taken from a range of sources. For example, research participants</w:t>
      </w:r>
      <w:r w:rsidR="00FE6DDD">
        <w:rPr>
          <w:rFonts w:cs="Arial"/>
          <w:szCs w:val="22"/>
        </w:rPr>
        <w:t xml:space="preserve"> stated that through the Life Expectancy Wirral initiative, they had become more Christian and were helping others in need</w:t>
      </w:r>
      <w:r>
        <w:rPr>
          <w:rFonts w:cs="Arial"/>
          <w:szCs w:val="22"/>
        </w:rPr>
        <w:t xml:space="preserve">. This was calculated as the </w:t>
      </w:r>
      <w:r w:rsidR="00E80DA8">
        <w:rPr>
          <w:rFonts w:cs="Arial"/>
          <w:szCs w:val="22"/>
        </w:rPr>
        <w:t>median</w:t>
      </w:r>
      <w:r w:rsidR="00FE6DDD">
        <w:rPr>
          <w:rFonts w:cs="Arial"/>
          <w:szCs w:val="22"/>
        </w:rPr>
        <w:t xml:space="preserve"> </w:t>
      </w:r>
      <w:r>
        <w:rPr>
          <w:rFonts w:cs="Arial"/>
          <w:szCs w:val="22"/>
        </w:rPr>
        <w:t>cost of</w:t>
      </w:r>
      <w:r w:rsidR="00FE6DDD">
        <w:rPr>
          <w:rFonts w:cs="Arial"/>
          <w:szCs w:val="22"/>
        </w:rPr>
        <w:t xml:space="preserve"> </w:t>
      </w:r>
      <w:r w:rsidR="00E80DA8">
        <w:rPr>
          <w:rFonts w:cs="Arial"/>
          <w:szCs w:val="22"/>
        </w:rPr>
        <w:t xml:space="preserve">annual </w:t>
      </w:r>
      <w:r w:rsidR="00FE6DDD">
        <w:rPr>
          <w:rFonts w:cs="Arial"/>
          <w:szCs w:val="22"/>
        </w:rPr>
        <w:t xml:space="preserve">charitable donations </w:t>
      </w:r>
      <w:r>
        <w:rPr>
          <w:rFonts w:cs="Arial"/>
          <w:szCs w:val="22"/>
        </w:rPr>
        <w:t>(£</w:t>
      </w:r>
      <w:r w:rsidR="00E80DA8">
        <w:rPr>
          <w:rFonts w:cs="Arial"/>
          <w:szCs w:val="22"/>
        </w:rPr>
        <w:t>1</w:t>
      </w:r>
      <w:r>
        <w:rPr>
          <w:rFonts w:cs="Arial"/>
          <w:szCs w:val="22"/>
        </w:rPr>
        <w:t>20)</w:t>
      </w:r>
      <w:r w:rsidR="00E80DA8">
        <w:rPr>
          <w:rFonts w:cs="Arial"/>
          <w:szCs w:val="22"/>
        </w:rPr>
        <w:t xml:space="preserve"> (Dobbs et al., 2012).</w:t>
      </w:r>
    </w:p>
    <w:p w:rsidR="00E47CB3" w:rsidRDefault="00E47CB3" w:rsidP="00D30FF5">
      <w:pPr>
        <w:rPr>
          <w:rFonts w:cs="Arial"/>
          <w:szCs w:val="22"/>
        </w:rPr>
      </w:pPr>
    </w:p>
    <w:p w:rsidR="00E47CB3" w:rsidRDefault="00E47CB3" w:rsidP="00D30FF5">
      <w:pPr>
        <w:rPr>
          <w:rFonts w:cs="Arial"/>
          <w:szCs w:val="22"/>
        </w:rPr>
      </w:pPr>
      <w:r>
        <w:rPr>
          <w:rFonts w:cs="Arial"/>
          <w:szCs w:val="22"/>
        </w:rPr>
        <w:t xml:space="preserve">As volunteering was the integral aspect of Life Expectancy Wirral, focus group members calculated the number of hours </w:t>
      </w:r>
      <w:r w:rsidR="00976CE7">
        <w:rPr>
          <w:rFonts w:cs="Arial"/>
          <w:szCs w:val="22"/>
        </w:rPr>
        <w:t>put into the project each week was</w:t>
      </w:r>
      <w:r>
        <w:rPr>
          <w:rFonts w:cs="Arial"/>
          <w:szCs w:val="22"/>
        </w:rPr>
        <w:t xml:space="preserve"> </w:t>
      </w:r>
      <w:r w:rsidR="00976CE7">
        <w:rPr>
          <w:rFonts w:cs="Arial"/>
          <w:szCs w:val="22"/>
        </w:rPr>
        <w:t>on average six, which includes attending meetings, administration, travelling and preparing for events etc. This has been calculated over a year long, which covers then evaluation time, and costed at national minimum wage.</w:t>
      </w:r>
    </w:p>
    <w:p w:rsidR="00E90E31" w:rsidRDefault="00E90E31" w:rsidP="00D30FF5">
      <w:pPr>
        <w:rPr>
          <w:rFonts w:cs="Arial"/>
          <w:szCs w:val="22"/>
        </w:rPr>
      </w:pPr>
    </w:p>
    <w:p w:rsidR="00E90E31" w:rsidRDefault="00E90E31" w:rsidP="00D30FF5">
      <w:pPr>
        <w:rPr>
          <w:rFonts w:cs="Arial"/>
          <w:szCs w:val="22"/>
        </w:rPr>
      </w:pPr>
      <w:r>
        <w:rPr>
          <w:rFonts w:cs="Arial"/>
          <w:szCs w:val="22"/>
        </w:rPr>
        <w:t>To calculate the value of the project being an example of a community asset, focus group members equated this with the cost of keeping a church open. By engagement with the project, it was felt that churches were opened up to their communities, that its building was being used a community hub, and that consequently helped to ensure the church was still a functioning part of a community. To cost this, the annual upkeep for a church was valued at £37,800 which includes services and building maintenance costs.</w:t>
      </w:r>
    </w:p>
    <w:p w:rsidR="00E80DA8" w:rsidRDefault="00E80DA8" w:rsidP="00D30FF5">
      <w:pPr>
        <w:rPr>
          <w:rFonts w:cs="Arial"/>
          <w:szCs w:val="22"/>
        </w:rPr>
      </w:pPr>
    </w:p>
    <w:p w:rsidR="00E80DA8" w:rsidRDefault="00D30FF5" w:rsidP="00E80DA8">
      <w:pPr>
        <w:rPr>
          <w:rFonts w:cs="Arial"/>
          <w:szCs w:val="22"/>
        </w:rPr>
      </w:pPr>
      <w:r>
        <w:rPr>
          <w:rFonts w:cs="Arial"/>
          <w:szCs w:val="22"/>
        </w:rPr>
        <w:t xml:space="preserve"> </w:t>
      </w:r>
    </w:p>
    <w:p w:rsidR="00E80DA8" w:rsidRDefault="00E80DA8">
      <w:pPr>
        <w:spacing w:after="200" w:line="276" w:lineRule="auto"/>
        <w:jc w:val="left"/>
        <w:rPr>
          <w:rFonts w:cs="Arial"/>
          <w:szCs w:val="22"/>
        </w:rPr>
        <w:sectPr w:rsidR="00E80DA8" w:rsidSect="009B1864">
          <w:headerReference w:type="even" r:id="rId19"/>
          <w:headerReference w:type="default" r:id="rId20"/>
          <w:footerReference w:type="default" r:id="rId21"/>
          <w:headerReference w:type="first" r:id="rId22"/>
          <w:pgSz w:w="11906" w:h="16838"/>
          <w:pgMar w:top="1440" w:right="1440" w:bottom="1440" w:left="1440" w:header="708" w:footer="708" w:gutter="0"/>
          <w:cols w:space="708"/>
          <w:titlePg/>
          <w:docGrid w:linePitch="360"/>
        </w:sectPr>
      </w:pPr>
    </w:p>
    <w:p w:rsidR="00B074B9" w:rsidRPr="00B074B9" w:rsidRDefault="00B074B9" w:rsidP="00B074B9">
      <w:pPr>
        <w:pStyle w:val="Caption"/>
        <w:keepNext/>
        <w:jc w:val="center"/>
        <w:rPr>
          <w:color w:val="auto"/>
          <w:sz w:val="22"/>
          <w:szCs w:val="22"/>
        </w:rPr>
      </w:pPr>
      <w:r w:rsidRPr="00B074B9">
        <w:rPr>
          <w:color w:val="auto"/>
          <w:sz w:val="22"/>
          <w:szCs w:val="22"/>
        </w:rPr>
        <w:lastRenderedPageBreak/>
        <w:t xml:space="preserve">Table </w:t>
      </w:r>
      <w:r w:rsidR="00E47CB3">
        <w:rPr>
          <w:color w:val="auto"/>
          <w:sz w:val="22"/>
          <w:szCs w:val="22"/>
        </w:rPr>
        <w:t>7</w:t>
      </w:r>
      <w:r w:rsidRPr="00B074B9">
        <w:rPr>
          <w:color w:val="auto"/>
          <w:sz w:val="22"/>
          <w:szCs w:val="22"/>
        </w:rPr>
        <w:t>: Impact map for social value changes: Social</w:t>
      </w:r>
    </w:p>
    <w:tbl>
      <w:tblPr>
        <w:tblW w:w="13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1"/>
        <w:gridCol w:w="2385"/>
        <w:gridCol w:w="2138"/>
        <w:gridCol w:w="822"/>
        <w:gridCol w:w="3291"/>
        <w:gridCol w:w="1134"/>
        <w:gridCol w:w="1011"/>
      </w:tblGrid>
      <w:tr w:rsidR="00CE6AF5" w:rsidTr="00B074B9">
        <w:trPr>
          <w:trHeight w:val="827"/>
          <w:jc w:val="center"/>
        </w:trPr>
        <w:tc>
          <w:tcPr>
            <w:tcW w:w="2372" w:type="dxa"/>
            <w:shd w:val="clear" w:color="auto" w:fill="EAF1DD" w:themeFill="accent3" w:themeFillTint="33"/>
            <w:vAlign w:val="center"/>
          </w:tcPr>
          <w:p w:rsidR="00CE6AF5" w:rsidRPr="005C4B9A" w:rsidRDefault="00CE6AF5" w:rsidP="0001056E">
            <w:pPr>
              <w:spacing w:before="240"/>
              <w:jc w:val="center"/>
              <w:rPr>
                <w:rFonts w:cs="Arial"/>
                <w:sz w:val="20"/>
                <w:szCs w:val="20"/>
              </w:rPr>
            </w:pPr>
            <w:r w:rsidRPr="005C4B9A">
              <w:rPr>
                <w:rFonts w:cs="Arial"/>
                <w:sz w:val="20"/>
                <w:szCs w:val="20"/>
              </w:rPr>
              <w:t>Change</w:t>
            </w:r>
          </w:p>
        </w:tc>
        <w:tc>
          <w:tcPr>
            <w:tcW w:w="2409" w:type="dxa"/>
            <w:shd w:val="clear" w:color="auto" w:fill="EAF1DD" w:themeFill="accent3" w:themeFillTint="33"/>
            <w:vAlign w:val="center"/>
          </w:tcPr>
          <w:p w:rsidR="00CE6AF5" w:rsidRPr="005C4B9A" w:rsidRDefault="00CE6AF5" w:rsidP="0001056E">
            <w:pPr>
              <w:spacing w:before="240"/>
              <w:jc w:val="center"/>
              <w:rPr>
                <w:rFonts w:cs="Arial"/>
                <w:sz w:val="20"/>
                <w:szCs w:val="20"/>
              </w:rPr>
            </w:pPr>
            <w:r w:rsidRPr="005C4B9A">
              <w:rPr>
                <w:rFonts w:cs="Arial"/>
                <w:sz w:val="20"/>
                <w:szCs w:val="20"/>
              </w:rPr>
              <w:t>Indicator</w:t>
            </w:r>
          </w:p>
        </w:tc>
        <w:tc>
          <w:tcPr>
            <w:tcW w:w="2161" w:type="dxa"/>
            <w:shd w:val="clear" w:color="auto" w:fill="EAF1DD" w:themeFill="accent3" w:themeFillTint="33"/>
            <w:vAlign w:val="center"/>
          </w:tcPr>
          <w:p w:rsidR="00CE6AF5" w:rsidRPr="005C4B9A" w:rsidRDefault="00CE6AF5" w:rsidP="009F5CC4">
            <w:pPr>
              <w:spacing w:before="240"/>
              <w:jc w:val="center"/>
              <w:rPr>
                <w:rFonts w:cs="Arial"/>
                <w:sz w:val="20"/>
                <w:szCs w:val="20"/>
              </w:rPr>
            </w:pPr>
            <w:r>
              <w:rPr>
                <w:rFonts w:cs="Arial"/>
                <w:sz w:val="20"/>
                <w:szCs w:val="20"/>
              </w:rPr>
              <w:t>Source</w:t>
            </w:r>
          </w:p>
        </w:tc>
        <w:tc>
          <w:tcPr>
            <w:tcW w:w="707" w:type="dxa"/>
            <w:shd w:val="clear" w:color="auto" w:fill="EAF1DD" w:themeFill="accent3" w:themeFillTint="33"/>
            <w:vAlign w:val="center"/>
          </w:tcPr>
          <w:p w:rsidR="00CE6AF5" w:rsidRPr="005C4B9A" w:rsidRDefault="00CE6AF5" w:rsidP="009F5CC4">
            <w:pPr>
              <w:spacing w:before="240"/>
              <w:jc w:val="center"/>
              <w:rPr>
                <w:rFonts w:cs="Arial"/>
                <w:sz w:val="20"/>
                <w:szCs w:val="20"/>
              </w:rPr>
            </w:pPr>
            <w:r w:rsidRPr="005C4B9A">
              <w:rPr>
                <w:rFonts w:cs="Arial"/>
                <w:sz w:val="20"/>
                <w:szCs w:val="20"/>
              </w:rPr>
              <w:t>Numbers</w:t>
            </w:r>
          </w:p>
        </w:tc>
        <w:tc>
          <w:tcPr>
            <w:tcW w:w="3328" w:type="dxa"/>
            <w:shd w:val="clear" w:color="auto" w:fill="EAF1DD" w:themeFill="accent3" w:themeFillTint="33"/>
            <w:vAlign w:val="center"/>
          </w:tcPr>
          <w:p w:rsidR="00CE6AF5" w:rsidRPr="005C4B9A" w:rsidRDefault="00CE6AF5" w:rsidP="009F5CC4">
            <w:pPr>
              <w:spacing w:before="240"/>
              <w:jc w:val="center"/>
              <w:rPr>
                <w:rFonts w:cs="Arial"/>
                <w:sz w:val="20"/>
                <w:szCs w:val="20"/>
              </w:rPr>
            </w:pPr>
            <w:r>
              <w:rPr>
                <w:rFonts w:cs="Arial"/>
                <w:sz w:val="20"/>
                <w:szCs w:val="20"/>
              </w:rPr>
              <w:t>Description</w:t>
            </w:r>
          </w:p>
        </w:tc>
        <w:tc>
          <w:tcPr>
            <w:tcW w:w="1134" w:type="dxa"/>
            <w:shd w:val="clear" w:color="auto" w:fill="EAF1DD" w:themeFill="accent3" w:themeFillTint="33"/>
            <w:vAlign w:val="center"/>
          </w:tcPr>
          <w:p w:rsidR="00CE6AF5" w:rsidRPr="005C4B9A" w:rsidRDefault="00CE6AF5" w:rsidP="0001056E">
            <w:pPr>
              <w:spacing w:before="240"/>
              <w:jc w:val="center"/>
              <w:rPr>
                <w:rFonts w:cs="Arial"/>
                <w:sz w:val="20"/>
                <w:szCs w:val="20"/>
              </w:rPr>
            </w:pPr>
            <w:r w:rsidRPr="005C4B9A">
              <w:rPr>
                <w:rFonts w:cs="Arial"/>
                <w:sz w:val="20"/>
                <w:szCs w:val="20"/>
              </w:rPr>
              <w:t>Cost</w:t>
            </w:r>
          </w:p>
        </w:tc>
        <w:tc>
          <w:tcPr>
            <w:tcW w:w="1011" w:type="dxa"/>
            <w:shd w:val="clear" w:color="auto" w:fill="EAF1DD" w:themeFill="accent3" w:themeFillTint="33"/>
            <w:vAlign w:val="center"/>
          </w:tcPr>
          <w:p w:rsidR="00CE6AF5" w:rsidRPr="005C4B9A" w:rsidRDefault="00CE6AF5" w:rsidP="0001056E">
            <w:pPr>
              <w:spacing w:before="240"/>
              <w:jc w:val="center"/>
              <w:rPr>
                <w:rFonts w:cs="Arial"/>
                <w:sz w:val="20"/>
                <w:szCs w:val="20"/>
              </w:rPr>
            </w:pPr>
            <w:r w:rsidRPr="005C4B9A">
              <w:rPr>
                <w:rFonts w:cs="Arial"/>
                <w:sz w:val="20"/>
                <w:szCs w:val="20"/>
              </w:rPr>
              <w:t>Impact value*</w:t>
            </w:r>
          </w:p>
        </w:tc>
      </w:tr>
      <w:tr w:rsidR="00B074B9" w:rsidTr="00B074B9">
        <w:trPr>
          <w:trHeight w:val="827"/>
          <w:jc w:val="center"/>
        </w:trPr>
        <w:tc>
          <w:tcPr>
            <w:tcW w:w="2372" w:type="dxa"/>
            <w:vMerge w:val="restart"/>
            <w:shd w:val="clear" w:color="auto" w:fill="auto"/>
            <w:vAlign w:val="center"/>
            <w:hideMark/>
          </w:tcPr>
          <w:p w:rsidR="00B074B9" w:rsidRPr="002B4F03" w:rsidRDefault="00B074B9">
            <w:pPr>
              <w:jc w:val="center"/>
              <w:rPr>
                <w:rFonts w:cs="Arial"/>
                <w:b/>
                <w:sz w:val="20"/>
                <w:szCs w:val="20"/>
              </w:rPr>
            </w:pPr>
            <w:r w:rsidRPr="002B4F03">
              <w:rPr>
                <w:rFonts w:cs="Arial"/>
                <w:b/>
                <w:sz w:val="20"/>
                <w:szCs w:val="20"/>
              </w:rPr>
              <w:t>Social</w:t>
            </w:r>
          </w:p>
        </w:tc>
        <w:tc>
          <w:tcPr>
            <w:tcW w:w="2409" w:type="dxa"/>
            <w:tcBorders>
              <w:bottom w:val="single" w:sz="4" w:space="0" w:color="auto"/>
            </w:tcBorders>
            <w:shd w:val="clear" w:color="auto" w:fill="auto"/>
            <w:vAlign w:val="center"/>
            <w:hideMark/>
          </w:tcPr>
          <w:p w:rsidR="00B074B9" w:rsidRDefault="00B074B9">
            <w:pPr>
              <w:rPr>
                <w:rFonts w:cs="Arial"/>
                <w:sz w:val="20"/>
                <w:szCs w:val="20"/>
              </w:rPr>
            </w:pPr>
            <w:r>
              <w:rPr>
                <w:rFonts w:cs="Arial"/>
                <w:sz w:val="20"/>
                <w:szCs w:val="20"/>
              </w:rPr>
              <w:t xml:space="preserve">  New friendships</w:t>
            </w:r>
          </w:p>
        </w:tc>
        <w:tc>
          <w:tcPr>
            <w:tcW w:w="2161" w:type="dxa"/>
            <w:tcBorders>
              <w:bottom w:val="single" w:sz="4" w:space="0" w:color="auto"/>
            </w:tcBorders>
            <w:shd w:val="clear" w:color="auto" w:fill="auto"/>
            <w:vAlign w:val="center"/>
            <w:hideMark/>
          </w:tcPr>
          <w:p w:rsidR="00B074B9" w:rsidRDefault="00B074B9" w:rsidP="00AA1760">
            <w:pPr>
              <w:rPr>
                <w:rFonts w:cs="Arial"/>
                <w:sz w:val="20"/>
                <w:szCs w:val="20"/>
              </w:rPr>
            </w:pPr>
            <w:r>
              <w:rPr>
                <w:rFonts w:cs="Arial"/>
                <w:sz w:val="20"/>
                <w:szCs w:val="20"/>
              </w:rPr>
              <w:t xml:space="preserve">  Focus groups and     </w:t>
            </w:r>
          </w:p>
          <w:p w:rsidR="00B074B9" w:rsidRDefault="00B074B9" w:rsidP="00AA1760">
            <w:pPr>
              <w:rPr>
                <w:rFonts w:cs="Arial"/>
                <w:sz w:val="20"/>
                <w:szCs w:val="20"/>
              </w:rPr>
            </w:pPr>
            <w:r>
              <w:rPr>
                <w:rFonts w:cs="Arial"/>
                <w:sz w:val="20"/>
                <w:szCs w:val="20"/>
              </w:rPr>
              <w:t xml:space="preserve">  interviews</w:t>
            </w:r>
          </w:p>
        </w:tc>
        <w:tc>
          <w:tcPr>
            <w:tcW w:w="707" w:type="dxa"/>
            <w:tcBorders>
              <w:bottom w:val="single" w:sz="4" w:space="0" w:color="auto"/>
            </w:tcBorders>
            <w:shd w:val="clear" w:color="auto" w:fill="auto"/>
            <w:vAlign w:val="center"/>
            <w:hideMark/>
          </w:tcPr>
          <w:p w:rsidR="00B074B9" w:rsidRDefault="00B074B9" w:rsidP="00AA1760">
            <w:pPr>
              <w:jc w:val="center"/>
              <w:rPr>
                <w:rFonts w:cs="Arial"/>
                <w:sz w:val="20"/>
                <w:szCs w:val="20"/>
              </w:rPr>
            </w:pPr>
            <w:r>
              <w:rPr>
                <w:rFonts w:cs="Arial"/>
                <w:sz w:val="20"/>
                <w:szCs w:val="20"/>
              </w:rPr>
              <w:t>9</w:t>
            </w:r>
          </w:p>
        </w:tc>
        <w:tc>
          <w:tcPr>
            <w:tcW w:w="3328" w:type="dxa"/>
            <w:tcBorders>
              <w:bottom w:val="single" w:sz="4" w:space="0" w:color="auto"/>
            </w:tcBorders>
            <w:shd w:val="clear" w:color="auto" w:fill="auto"/>
            <w:vAlign w:val="center"/>
            <w:hideMark/>
          </w:tcPr>
          <w:p w:rsidR="00B074B9" w:rsidRDefault="00B074B9">
            <w:pPr>
              <w:rPr>
                <w:rFonts w:cs="Arial"/>
                <w:sz w:val="20"/>
                <w:szCs w:val="20"/>
              </w:rPr>
            </w:pPr>
            <w:r>
              <w:rPr>
                <w:rFonts w:cs="Arial"/>
                <w:sz w:val="20"/>
                <w:szCs w:val="20"/>
              </w:rPr>
              <w:t>Cost of coffee and cake at £5 per month +£60 per year</w:t>
            </w:r>
          </w:p>
        </w:tc>
        <w:tc>
          <w:tcPr>
            <w:tcW w:w="1134" w:type="dxa"/>
            <w:tcBorders>
              <w:bottom w:val="single" w:sz="4" w:space="0" w:color="auto"/>
            </w:tcBorders>
            <w:shd w:val="clear" w:color="auto" w:fill="auto"/>
            <w:vAlign w:val="center"/>
            <w:hideMark/>
          </w:tcPr>
          <w:p w:rsidR="00B074B9" w:rsidRDefault="00B074B9" w:rsidP="00B074B9">
            <w:pPr>
              <w:jc w:val="center"/>
              <w:rPr>
                <w:rFonts w:cs="Arial"/>
                <w:sz w:val="20"/>
                <w:szCs w:val="20"/>
              </w:rPr>
            </w:pPr>
            <w:r>
              <w:rPr>
                <w:rFonts w:cs="Arial"/>
                <w:sz w:val="20"/>
                <w:szCs w:val="20"/>
              </w:rPr>
              <w:t>£60.00</w:t>
            </w:r>
          </w:p>
        </w:tc>
        <w:tc>
          <w:tcPr>
            <w:tcW w:w="1011" w:type="dxa"/>
            <w:tcBorders>
              <w:bottom w:val="single" w:sz="4" w:space="0" w:color="auto"/>
            </w:tcBorders>
            <w:vAlign w:val="center"/>
          </w:tcPr>
          <w:p w:rsidR="00B074B9" w:rsidRDefault="00B074B9" w:rsidP="00B074B9">
            <w:pPr>
              <w:jc w:val="center"/>
              <w:rPr>
                <w:rFonts w:cs="Arial"/>
                <w:sz w:val="20"/>
                <w:szCs w:val="20"/>
              </w:rPr>
            </w:pPr>
            <w:r>
              <w:rPr>
                <w:rFonts w:cs="Arial"/>
                <w:sz w:val="20"/>
                <w:szCs w:val="20"/>
              </w:rPr>
              <w:t>£135.00</w:t>
            </w:r>
          </w:p>
        </w:tc>
      </w:tr>
      <w:tr w:rsidR="00B074B9" w:rsidTr="00B074B9">
        <w:trPr>
          <w:trHeight w:val="1121"/>
          <w:jc w:val="center"/>
        </w:trPr>
        <w:tc>
          <w:tcPr>
            <w:tcW w:w="0" w:type="auto"/>
            <w:vMerge/>
            <w:vAlign w:val="center"/>
            <w:hideMark/>
          </w:tcPr>
          <w:p w:rsidR="00B074B9" w:rsidRDefault="00B074B9">
            <w:pPr>
              <w:rPr>
                <w:rFonts w:cs="Arial"/>
                <w:sz w:val="20"/>
                <w:szCs w:val="20"/>
              </w:rPr>
            </w:pPr>
          </w:p>
        </w:tc>
        <w:tc>
          <w:tcPr>
            <w:tcW w:w="2409" w:type="dxa"/>
            <w:shd w:val="clear" w:color="auto" w:fill="EAF1DD" w:themeFill="accent3" w:themeFillTint="33"/>
            <w:vAlign w:val="center"/>
            <w:hideMark/>
          </w:tcPr>
          <w:p w:rsidR="00B074B9" w:rsidRDefault="00B074B9">
            <w:pPr>
              <w:rPr>
                <w:rFonts w:cs="Arial"/>
                <w:sz w:val="20"/>
                <w:szCs w:val="20"/>
              </w:rPr>
            </w:pPr>
            <w:r>
              <w:rPr>
                <w:rFonts w:cs="Arial"/>
                <w:sz w:val="20"/>
                <w:szCs w:val="20"/>
              </w:rPr>
              <w:t xml:space="preserve">  Increased awareness of poverty</w:t>
            </w:r>
          </w:p>
        </w:tc>
        <w:tc>
          <w:tcPr>
            <w:tcW w:w="2161" w:type="dxa"/>
            <w:shd w:val="clear" w:color="auto" w:fill="EAF1DD" w:themeFill="accent3" w:themeFillTint="33"/>
            <w:vAlign w:val="center"/>
            <w:hideMark/>
          </w:tcPr>
          <w:p w:rsidR="00B074B9" w:rsidRDefault="00B074B9">
            <w:pPr>
              <w:rPr>
                <w:rFonts w:cs="Arial"/>
                <w:sz w:val="20"/>
                <w:szCs w:val="20"/>
              </w:rPr>
            </w:pPr>
            <w:r>
              <w:rPr>
                <w:rFonts w:cs="Arial"/>
                <w:sz w:val="20"/>
                <w:szCs w:val="20"/>
              </w:rPr>
              <w:t xml:space="preserve">  Focus groups and</w:t>
            </w:r>
          </w:p>
          <w:p w:rsidR="00B074B9" w:rsidRDefault="00B074B9">
            <w:pPr>
              <w:rPr>
                <w:rFonts w:cs="Arial"/>
                <w:sz w:val="20"/>
                <w:szCs w:val="20"/>
              </w:rPr>
            </w:pPr>
            <w:r>
              <w:rPr>
                <w:rFonts w:cs="Arial"/>
                <w:sz w:val="20"/>
                <w:szCs w:val="20"/>
              </w:rPr>
              <w:t xml:space="preserve">  interviews</w:t>
            </w:r>
          </w:p>
        </w:tc>
        <w:tc>
          <w:tcPr>
            <w:tcW w:w="707" w:type="dxa"/>
            <w:shd w:val="clear" w:color="auto" w:fill="EAF1DD" w:themeFill="accent3" w:themeFillTint="33"/>
            <w:vAlign w:val="center"/>
            <w:hideMark/>
          </w:tcPr>
          <w:p w:rsidR="00B074B9" w:rsidRDefault="00B074B9" w:rsidP="00AA1760">
            <w:pPr>
              <w:jc w:val="center"/>
              <w:rPr>
                <w:rFonts w:cs="Arial"/>
                <w:sz w:val="20"/>
                <w:szCs w:val="20"/>
              </w:rPr>
            </w:pPr>
            <w:r>
              <w:rPr>
                <w:rFonts w:cs="Arial"/>
                <w:sz w:val="20"/>
                <w:szCs w:val="20"/>
              </w:rPr>
              <w:t>76</w:t>
            </w:r>
          </w:p>
        </w:tc>
        <w:tc>
          <w:tcPr>
            <w:tcW w:w="3328" w:type="dxa"/>
            <w:shd w:val="clear" w:color="auto" w:fill="EAF1DD" w:themeFill="accent3" w:themeFillTint="33"/>
            <w:vAlign w:val="center"/>
            <w:hideMark/>
          </w:tcPr>
          <w:p w:rsidR="00B074B9" w:rsidRDefault="00B074B9" w:rsidP="00B074B9">
            <w:pPr>
              <w:rPr>
                <w:rFonts w:cs="Arial"/>
                <w:sz w:val="20"/>
                <w:szCs w:val="20"/>
              </w:rPr>
            </w:pPr>
            <w:r>
              <w:rPr>
                <w:rFonts w:cs="Arial"/>
                <w:sz w:val="20"/>
                <w:szCs w:val="20"/>
              </w:rPr>
              <w:t>£820 Understanding poverty college module cost at LOAS, London</w:t>
            </w:r>
          </w:p>
        </w:tc>
        <w:tc>
          <w:tcPr>
            <w:tcW w:w="1134" w:type="dxa"/>
            <w:shd w:val="clear" w:color="auto" w:fill="EAF1DD" w:themeFill="accent3" w:themeFillTint="33"/>
            <w:vAlign w:val="center"/>
            <w:hideMark/>
          </w:tcPr>
          <w:p w:rsidR="00B074B9" w:rsidRDefault="00B074B9" w:rsidP="00B074B9">
            <w:pPr>
              <w:jc w:val="center"/>
              <w:rPr>
                <w:rFonts w:cs="Arial"/>
                <w:sz w:val="20"/>
                <w:szCs w:val="20"/>
              </w:rPr>
            </w:pPr>
            <w:r>
              <w:rPr>
                <w:rFonts w:cs="Arial"/>
                <w:sz w:val="20"/>
                <w:szCs w:val="20"/>
              </w:rPr>
              <w:t>£820.00</w:t>
            </w:r>
          </w:p>
        </w:tc>
        <w:tc>
          <w:tcPr>
            <w:tcW w:w="1011" w:type="dxa"/>
            <w:shd w:val="clear" w:color="auto" w:fill="EAF1DD" w:themeFill="accent3" w:themeFillTint="33"/>
            <w:vAlign w:val="center"/>
          </w:tcPr>
          <w:p w:rsidR="00B074B9" w:rsidRDefault="00B074B9" w:rsidP="00B074B9">
            <w:pPr>
              <w:jc w:val="center"/>
              <w:rPr>
                <w:rFonts w:cs="Arial"/>
                <w:sz w:val="20"/>
                <w:szCs w:val="20"/>
              </w:rPr>
            </w:pPr>
            <w:r>
              <w:rPr>
                <w:rFonts w:cs="Arial"/>
                <w:sz w:val="20"/>
                <w:szCs w:val="20"/>
              </w:rPr>
              <w:t>£15,580.00</w:t>
            </w:r>
          </w:p>
        </w:tc>
      </w:tr>
      <w:tr w:rsidR="00B074B9" w:rsidTr="00B074B9">
        <w:trPr>
          <w:trHeight w:val="852"/>
          <w:jc w:val="center"/>
        </w:trPr>
        <w:tc>
          <w:tcPr>
            <w:tcW w:w="0" w:type="auto"/>
            <w:vMerge/>
            <w:vAlign w:val="center"/>
            <w:hideMark/>
          </w:tcPr>
          <w:p w:rsidR="00B074B9" w:rsidRDefault="00B074B9">
            <w:pPr>
              <w:rPr>
                <w:rFonts w:cs="Arial"/>
                <w:sz w:val="20"/>
                <w:szCs w:val="20"/>
              </w:rPr>
            </w:pPr>
          </w:p>
        </w:tc>
        <w:tc>
          <w:tcPr>
            <w:tcW w:w="2409" w:type="dxa"/>
            <w:tcBorders>
              <w:bottom w:val="single" w:sz="4" w:space="0" w:color="auto"/>
            </w:tcBorders>
            <w:shd w:val="clear" w:color="auto" w:fill="auto"/>
            <w:vAlign w:val="center"/>
            <w:hideMark/>
          </w:tcPr>
          <w:p w:rsidR="00B074B9" w:rsidRDefault="00B074B9">
            <w:pPr>
              <w:rPr>
                <w:rFonts w:cs="Arial"/>
                <w:sz w:val="20"/>
                <w:szCs w:val="20"/>
              </w:rPr>
            </w:pPr>
            <w:r>
              <w:rPr>
                <w:rFonts w:cs="Arial"/>
                <w:sz w:val="20"/>
                <w:szCs w:val="20"/>
              </w:rPr>
              <w:t xml:space="preserve">  Combats social isolation -   feeling part of a community</w:t>
            </w:r>
          </w:p>
        </w:tc>
        <w:tc>
          <w:tcPr>
            <w:tcW w:w="2161" w:type="dxa"/>
            <w:tcBorders>
              <w:bottom w:val="single" w:sz="4" w:space="0" w:color="auto"/>
            </w:tcBorders>
            <w:shd w:val="clear" w:color="auto" w:fill="auto"/>
            <w:vAlign w:val="center"/>
            <w:hideMark/>
          </w:tcPr>
          <w:p w:rsidR="00B074B9" w:rsidRDefault="00B074B9">
            <w:pPr>
              <w:rPr>
                <w:rFonts w:cs="Arial"/>
                <w:sz w:val="20"/>
                <w:szCs w:val="20"/>
              </w:rPr>
            </w:pPr>
            <w:r>
              <w:rPr>
                <w:rFonts w:cs="Arial"/>
                <w:sz w:val="20"/>
                <w:szCs w:val="20"/>
              </w:rPr>
              <w:t xml:space="preserve">  Focus groups and</w:t>
            </w:r>
          </w:p>
          <w:p w:rsidR="00B074B9" w:rsidRDefault="00B074B9">
            <w:pPr>
              <w:rPr>
                <w:rFonts w:cs="Arial"/>
                <w:sz w:val="20"/>
                <w:szCs w:val="20"/>
              </w:rPr>
            </w:pPr>
            <w:r>
              <w:rPr>
                <w:rFonts w:cs="Arial"/>
                <w:sz w:val="20"/>
                <w:szCs w:val="20"/>
              </w:rPr>
              <w:t xml:space="preserve">  interviews</w:t>
            </w:r>
          </w:p>
        </w:tc>
        <w:tc>
          <w:tcPr>
            <w:tcW w:w="707" w:type="dxa"/>
            <w:tcBorders>
              <w:bottom w:val="single" w:sz="4" w:space="0" w:color="auto"/>
            </w:tcBorders>
            <w:shd w:val="clear" w:color="auto" w:fill="auto"/>
            <w:vAlign w:val="center"/>
            <w:hideMark/>
          </w:tcPr>
          <w:p w:rsidR="00B074B9" w:rsidRDefault="00B074B9" w:rsidP="00AA1760">
            <w:pPr>
              <w:jc w:val="center"/>
              <w:rPr>
                <w:rFonts w:cs="Arial"/>
                <w:sz w:val="20"/>
                <w:szCs w:val="20"/>
              </w:rPr>
            </w:pPr>
            <w:r>
              <w:rPr>
                <w:rFonts w:cs="Arial"/>
                <w:sz w:val="20"/>
                <w:szCs w:val="20"/>
              </w:rPr>
              <w:t>67</w:t>
            </w:r>
          </w:p>
        </w:tc>
        <w:tc>
          <w:tcPr>
            <w:tcW w:w="3328" w:type="dxa"/>
            <w:tcBorders>
              <w:bottom w:val="single" w:sz="4" w:space="0" w:color="auto"/>
            </w:tcBorders>
            <w:shd w:val="clear" w:color="auto" w:fill="auto"/>
            <w:vAlign w:val="center"/>
            <w:hideMark/>
          </w:tcPr>
          <w:p w:rsidR="00B074B9" w:rsidRDefault="00B074B9">
            <w:pPr>
              <w:rPr>
                <w:rFonts w:cs="Arial"/>
                <w:sz w:val="20"/>
                <w:szCs w:val="20"/>
              </w:rPr>
            </w:pPr>
            <w:r>
              <w:rPr>
                <w:rFonts w:cs="Arial"/>
                <w:sz w:val="20"/>
                <w:szCs w:val="20"/>
              </w:rPr>
              <w:t xml:space="preserve">Cost of annual socialising </w:t>
            </w:r>
          </w:p>
        </w:tc>
        <w:tc>
          <w:tcPr>
            <w:tcW w:w="1134" w:type="dxa"/>
            <w:tcBorders>
              <w:bottom w:val="single" w:sz="4" w:space="0" w:color="auto"/>
            </w:tcBorders>
            <w:shd w:val="clear" w:color="auto" w:fill="auto"/>
            <w:vAlign w:val="center"/>
            <w:hideMark/>
          </w:tcPr>
          <w:p w:rsidR="00B074B9" w:rsidRDefault="00B074B9" w:rsidP="00B074B9">
            <w:pPr>
              <w:jc w:val="center"/>
              <w:rPr>
                <w:rFonts w:cs="Arial"/>
                <w:sz w:val="20"/>
                <w:szCs w:val="20"/>
              </w:rPr>
            </w:pPr>
            <w:r>
              <w:rPr>
                <w:rFonts w:cs="Arial"/>
                <w:sz w:val="20"/>
                <w:szCs w:val="20"/>
              </w:rPr>
              <w:t>£220.00</w:t>
            </w:r>
          </w:p>
        </w:tc>
        <w:tc>
          <w:tcPr>
            <w:tcW w:w="1011" w:type="dxa"/>
            <w:tcBorders>
              <w:bottom w:val="single" w:sz="4" w:space="0" w:color="auto"/>
            </w:tcBorders>
            <w:vAlign w:val="center"/>
          </w:tcPr>
          <w:p w:rsidR="00B074B9" w:rsidRDefault="00B074B9" w:rsidP="00B074B9">
            <w:pPr>
              <w:jc w:val="center"/>
              <w:rPr>
                <w:rFonts w:cs="Arial"/>
                <w:sz w:val="20"/>
                <w:szCs w:val="20"/>
              </w:rPr>
            </w:pPr>
            <w:r>
              <w:rPr>
                <w:rFonts w:cs="Arial"/>
                <w:sz w:val="20"/>
                <w:szCs w:val="20"/>
              </w:rPr>
              <w:t>£3,685.00</w:t>
            </w:r>
          </w:p>
        </w:tc>
      </w:tr>
      <w:tr w:rsidR="00B074B9" w:rsidTr="00B074B9">
        <w:trPr>
          <w:trHeight w:val="1275"/>
          <w:jc w:val="center"/>
        </w:trPr>
        <w:tc>
          <w:tcPr>
            <w:tcW w:w="0" w:type="auto"/>
            <w:vMerge/>
            <w:vAlign w:val="center"/>
            <w:hideMark/>
          </w:tcPr>
          <w:p w:rsidR="00B074B9" w:rsidRDefault="00B074B9">
            <w:pPr>
              <w:rPr>
                <w:rFonts w:cs="Arial"/>
                <w:sz w:val="20"/>
                <w:szCs w:val="20"/>
              </w:rPr>
            </w:pPr>
          </w:p>
        </w:tc>
        <w:tc>
          <w:tcPr>
            <w:tcW w:w="2409" w:type="dxa"/>
            <w:shd w:val="clear" w:color="auto" w:fill="EAF1DD" w:themeFill="accent3" w:themeFillTint="33"/>
            <w:vAlign w:val="center"/>
            <w:hideMark/>
          </w:tcPr>
          <w:p w:rsidR="00B074B9" w:rsidRDefault="00B074B9">
            <w:pPr>
              <w:rPr>
                <w:rFonts w:cs="Arial"/>
                <w:sz w:val="20"/>
                <w:szCs w:val="20"/>
              </w:rPr>
            </w:pPr>
            <w:r>
              <w:rPr>
                <w:rFonts w:cs="Arial"/>
                <w:sz w:val="20"/>
                <w:szCs w:val="20"/>
              </w:rPr>
              <w:t xml:space="preserve">  Increased sense of community</w:t>
            </w:r>
          </w:p>
        </w:tc>
        <w:tc>
          <w:tcPr>
            <w:tcW w:w="2161" w:type="dxa"/>
            <w:shd w:val="clear" w:color="auto" w:fill="EAF1DD" w:themeFill="accent3" w:themeFillTint="33"/>
            <w:vAlign w:val="center"/>
            <w:hideMark/>
          </w:tcPr>
          <w:p w:rsidR="00B074B9" w:rsidRDefault="00B074B9">
            <w:pPr>
              <w:rPr>
                <w:rFonts w:cs="Arial"/>
                <w:sz w:val="20"/>
                <w:szCs w:val="20"/>
              </w:rPr>
            </w:pPr>
            <w:r>
              <w:rPr>
                <w:rFonts w:cs="Arial"/>
                <w:sz w:val="20"/>
                <w:szCs w:val="20"/>
              </w:rPr>
              <w:t xml:space="preserve">  Focus groups and</w:t>
            </w:r>
          </w:p>
          <w:p w:rsidR="00B074B9" w:rsidRDefault="00B074B9">
            <w:pPr>
              <w:rPr>
                <w:rFonts w:cs="Arial"/>
                <w:sz w:val="20"/>
                <w:szCs w:val="20"/>
              </w:rPr>
            </w:pPr>
            <w:r>
              <w:rPr>
                <w:rFonts w:cs="Arial"/>
                <w:sz w:val="20"/>
                <w:szCs w:val="20"/>
              </w:rPr>
              <w:t xml:space="preserve">  interviews</w:t>
            </w:r>
          </w:p>
        </w:tc>
        <w:tc>
          <w:tcPr>
            <w:tcW w:w="707" w:type="dxa"/>
            <w:shd w:val="clear" w:color="auto" w:fill="EAF1DD" w:themeFill="accent3" w:themeFillTint="33"/>
            <w:vAlign w:val="center"/>
            <w:hideMark/>
          </w:tcPr>
          <w:p w:rsidR="00B074B9" w:rsidRDefault="00B074B9" w:rsidP="00AA1760">
            <w:pPr>
              <w:jc w:val="center"/>
              <w:rPr>
                <w:rFonts w:cs="Arial"/>
                <w:sz w:val="20"/>
                <w:szCs w:val="20"/>
              </w:rPr>
            </w:pPr>
            <w:r>
              <w:rPr>
                <w:rFonts w:cs="Arial"/>
                <w:sz w:val="20"/>
                <w:szCs w:val="20"/>
              </w:rPr>
              <w:t>76</w:t>
            </w:r>
          </w:p>
        </w:tc>
        <w:tc>
          <w:tcPr>
            <w:tcW w:w="3328" w:type="dxa"/>
            <w:shd w:val="clear" w:color="auto" w:fill="EAF1DD" w:themeFill="accent3" w:themeFillTint="33"/>
            <w:vAlign w:val="center"/>
            <w:hideMark/>
          </w:tcPr>
          <w:p w:rsidR="00B074B9" w:rsidRDefault="00B074B9">
            <w:pPr>
              <w:rPr>
                <w:rFonts w:cs="Arial"/>
                <w:sz w:val="20"/>
                <w:szCs w:val="20"/>
              </w:rPr>
            </w:pPr>
            <w:r>
              <w:rPr>
                <w:rFonts w:cs="Arial"/>
                <w:sz w:val="20"/>
                <w:szCs w:val="20"/>
              </w:rPr>
              <w:t>Volunteering - 6.5 hours’ work per week for 52 weeks at national minimum wage of 6.19ph</w:t>
            </w:r>
          </w:p>
        </w:tc>
        <w:tc>
          <w:tcPr>
            <w:tcW w:w="1134" w:type="dxa"/>
            <w:shd w:val="clear" w:color="auto" w:fill="EAF1DD" w:themeFill="accent3" w:themeFillTint="33"/>
            <w:vAlign w:val="center"/>
            <w:hideMark/>
          </w:tcPr>
          <w:p w:rsidR="00B074B9" w:rsidRDefault="00B074B9" w:rsidP="00B074B9">
            <w:pPr>
              <w:jc w:val="center"/>
              <w:rPr>
                <w:rFonts w:cs="Arial"/>
                <w:sz w:val="20"/>
                <w:szCs w:val="20"/>
              </w:rPr>
            </w:pPr>
            <w:r>
              <w:rPr>
                <w:rFonts w:cs="Arial"/>
                <w:sz w:val="20"/>
                <w:szCs w:val="20"/>
              </w:rPr>
              <w:t>£2,092.22</w:t>
            </w:r>
          </w:p>
        </w:tc>
        <w:tc>
          <w:tcPr>
            <w:tcW w:w="1011" w:type="dxa"/>
            <w:shd w:val="clear" w:color="auto" w:fill="EAF1DD" w:themeFill="accent3" w:themeFillTint="33"/>
            <w:vAlign w:val="center"/>
          </w:tcPr>
          <w:p w:rsidR="00B074B9" w:rsidRDefault="00B074B9" w:rsidP="00B074B9">
            <w:pPr>
              <w:jc w:val="center"/>
              <w:rPr>
                <w:rFonts w:cs="Arial"/>
                <w:sz w:val="20"/>
                <w:szCs w:val="20"/>
              </w:rPr>
            </w:pPr>
            <w:r>
              <w:rPr>
                <w:rFonts w:cs="Arial"/>
                <w:sz w:val="20"/>
                <w:szCs w:val="20"/>
              </w:rPr>
              <w:t>£39,752.18</w:t>
            </w:r>
          </w:p>
        </w:tc>
      </w:tr>
      <w:tr w:rsidR="00B074B9" w:rsidTr="00B074B9">
        <w:trPr>
          <w:trHeight w:val="983"/>
          <w:jc w:val="center"/>
        </w:trPr>
        <w:tc>
          <w:tcPr>
            <w:tcW w:w="0" w:type="auto"/>
            <w:vMerge/>
            <w:vAlign w:val="center"/>
            <w:hideMark/>
          </w:tcPr>
          <w:p w:rsidR="00B074B9" w:rsidRDefault="00B074B9">
            <w:pPr>
              <w:rPr>
                <w:rFonts w:cs="Arial"/>
                <w:sz w:val="20"/>
                <w:szCs w:val="20"/>
              </w:rPr>
            </w:pPr>
          </w:p>
        </w:tc>
        <w:tc>
          <w:tcPr>
            <w:tcW w:w="2409" w:type="dxa"/>
            <w:shd w:val="clear" w:color="auto" w:fill="auto"/>
            <w:vAlign w:val="center"/>
            <w:hideMark/>
          </w:tcPr>
          <w:p w:rsidR="00B074B9" w:rsidRDefault="00B074B9">
            <w:pPr>
              <w:rPr>
                <w:rFonts w:cs="Arial"/>
                <w:sz w:val="20"/>
                <w:szCs w:val="20"/>
              </w:rPr>
            </w:pPr>
            <w:r>
              <w:rPr>
                <w:rFonts w:cs="Arial"/>
                <w:sz w:val="20"/>
                <w:szCs w:val="20"/>
              </w:rPr>
              <w:t xml:space="preserve">  Improving community environment</w:t>
            </w:r>
          </w:p>
        </w:tc>
        <w:tc>
          <w:tcPr>
            <w:tcW w:w="2161" w:type="dxa"/>
            <w:shd w:val="clear" w:color="auto" w:fill="auto"/>
            <w:vAlign w:val="center"/>
            <w:hideMark/>
          </w:tcPr>
          <w:p w:rsidR="00B074B9" w:rsidRDefault="00B074B9">
            <w:pPr>
              <w:rPr>
                <w:rFonts w:cs="Arial"/>
                <w:sz w:val="20"/>
                <w:szCs w:val="20"/>
              </w:rPr>
            </w:pPr>
            <w:r>
              <w:rPr>
                <w:rFonts w:cs="Arial"/>
                <w:sz w:val="20"/>
                <w:szCs w:val="20"/>
              </w:rPr>
              <w:t xml:space="preserve">  Interview and focus</w:t>
            </w:r>
          </w:p>
          <w:p w:rsidR="00B074B9" w:rsidRDefault="00B074B9">
            <w:pPr>
              <w:rPr>
                <w:rFonts w:cs="Arial"/>
                <w:sz w:val="20"/>
                <w:szCs w:val="20"/>
              </w:rPr>
            </w:pPr>
            <w:r>
              <w:rPr>
                <w:rFonts w:cs="Arial"/>
                <w:sz w:val="20"/>
                <w:szCs w:val="20"/>
              </w:rPr>
              <w:t xml:space="preserve"> group</w:t>
            </w:r>
          </w:p>
        </w:tc>
        <w:tc>
          <w:tcPr>
            <w:tcW w:w="707" w:type="dxa"/>
            <w:shd w:val="clear" w:color="auto" w:fill="auto"/>
            <w:vAlign w:val="center"/>
            <w:hideMark/>
          </w:tcPr>
          <w:p w:rsidR="00B074B9" w:rsidRDefault="00B074B9" w:rsidP="00AA1760">
            <w:pPr>
              <w:jc w:val="center"/>
              <w:rPr>
                <w:rFonts w:cs="Arial"/>
                <w:sz w:val="20"/>
                <w:szCs w:val="20"/>
              </w:rPr>
            </w:pPr>
            <w:r>
              <w:rPr>
                <w:rFonts w:cs="Arial"/>
                <w:sz w:val="20"/>
                <w:szCs w:val="20"/>
              </w:rPr>
              <w:t>1</w:t>
            </w:r>
          </w:p>
        </w:tc>
        <w:tc>
          <w:tcPr>
            <w:tcW w:w="3328" w:type="dxa"/>
            <w:shd w:val="clear" w:color="auto" w:fill="auto"/>
            <w:vAlign w:val="center"/>
            <w:hideMark/>
          </w:tcPr>
          <w:p w:rsidR="00B074B9" w:rsidRDefault="00B074B9">
            <w:pPr>
              <w:rPr>
                <w:rFonts w:cs="Arial"/>
                <w:sz w:val="20"/>
                <w:szCs w:val="20"/>
              </w:rPr>
            </w:pPr>
            <w:r>
              <w:rPr>
                <w:rFonts w:cs="Arial"/>
                <w:sz w:val="20"/>
                <w:szCs w:val="20"/>
              </w:rPr>
              <w:t>Role of a full time park warden</w:t>
            </w:r>
          </w:p>
        </w:tc>
        <w:tc>
          <w:tcPr>
            <w:tcW w:w="1134" w:type="dxa"/>
            <w:shd w:val="clear" w:color="auto" w:fill="auto"/>
            <w:noWrap/>
            <w:vAlign w:val="center"/>
            <w:hideMark/>
          </w:tcPr>
          <w:p w:rsidR="00B074B9" w:rsidRDefault="00B074B9" w:rsidP="00B074B9">
            <w:pPr>
              <w:jc w:val="center"/>
              <w:rPr>
                <w:rFonts w:cs="Arial"/>
                <w:sz w:val="20"/>
                <w:szCs w:val="20"/>
              </w:rPr>
            </w:pPr>
            <w:r>
              <w:rPr>
                <w:rFonts w:cs="Arial"/>
                <w:sz w:val="20"/>
                <w:szCs w:val="20"/>
              </w:rPr>
              <w:t>£17,500</w:t>
            </w:r>
          </w:p>
        </w:tc>
        <w:tc>
          <w:tcPr>
            <w:tcW w:w="1011" w:type="dxa"/>
            <w:vAlign w:val="center"/>
          </w:tcPr>
          <w:p w:rsidR="00B074B9" w:rsidRDefault="00B074B9" w:rsidP="00B074B9">
            <w:pPr>
              <w:jc w:val="center"/>
              <w:rPr>
                <w:rFonts w:cs="Arial"/>
                <w:sz w:val="20"/>
                <w:szCs w:val="20"/>
              </w:rPr>
            </w:pPr>
            <w:r>
              <w:rPr>
                <w:rFonts w:cs="Arial"/>
                <w:sz w:val="20"/>
                <w:szCs w:val="20"/>
              </w:rPr>
              <w:t>£4,375.00</w:t>
            </w:r>
          </w:p>
        </w:tc>
      </w:tr>
      <w:tr w:rsidR="00B074B9" w:rsidTr="00B074B9">
        <w:trPr>
          <w:trHeight w:val="542"/>
          <w:jc w:val="center"/>
        </w:trPr>
        <w:tc>
          <w:tcPr>
            <w:tcW w:w="13122" w:type="dxa"/>
            <w:gridSpan w:val="7"/>
            <w:vAlign w:val="center"/>
          </w:tcPr>
          <w:p w:rsidR="00B074B9" w:rsidRDefault="00B074B9" w:rsidP="00B074B9">
            <w:pPr>
              <w:jc w:val="left"/>
              <w:rPr>
                <w:rFonts w:cs="Arial"/>
                <w:sz w:val="20"/>
                <w:szCs w:val="20"/>
              </w:rPr>
            </w:pPr>
            <w:r>
              <w:rPr>
                <w:rFonts w:cs="Arial"/>
                <w:sz w:val="20"/>
                <w:szCs w:val="20"/>
              </w:rPr>
              <w:t xml:space="preserve">  </w:t>
            </w:r>
            <w:r w:rsidRPr="005C4B9A">
              <w:rPr>
                <w:rFonts w:cs="Arial"/>
                <w:sz w:val="20"/>
                <w:szCs w:val="20"/>
              </w:rPr>
              <w:t>*Taking into consideration all deadweight and attribution calculations</w:t>
            </w:r>
          </w:p>
        </w:tc>
      </w:tr>
    </w:tbl>
    <w:p w:rsidR="00E80DA8" w:rsidRDefault="00AA1760">
      <w:pPr>
        <w:spacing w:after="200" w:line="276" w:lineRule="auto"/>
        <w:jc w:val="left"/>
        <w:rPr>
          <w:rFonts w:cs="Arial"/>
          <w:szCs w:val="22"/>
        </w:rPr>
      </w:pPr>
      <w:r>
        <w:rPr>
          <w:rFonts w:cs="Arial"/>
          <w:szCs w:val="22"/>
        </w:rPr>
        <w:t xml:space="preserve"> </w:t>
      </w:r>
      <w:r w:rsidR="00E80DA8">
        <w:rPr>
          <w:rFonts w:cs="Arial"/>
          <w:szCs w:val="22"/>
        </w:rPr>
        <w:br w:type="page"/>
      </w:r>
    </w:p>
    <w:p w:rsidR="00E80DA8" w:rsidRDefault="00E80DA8" w:rsidP="00E80DA8"/>
    <w:p w:rsidR="00B074B9" w:rsidRPr="00B074B9" w:rsidRDefault="00B074B9" w:rsidP="00B074B9">
      <w:pPr>
        <w:pStyle w:val="Caption"/>
        <w:keepNext/>
        <w:jc w:val="center"/>
        <w:rPr>
          <w:color w:val="auto"/>
          <w:sz w:val="22"/>
          <w:szCs w:val="22"/>
        </w:rPr>
      </w:pPr>
      <w:r w:rsidRPr="00B074B9">
        <w:rPr>
          <w:color w:val="auto"/>
          <w:sz w:val="22"/>
          <w:szCs w:val="22"/>
        </w:rPr>
        <w:t xml:space="preserve">Table </w:t>
      </w:r>
      <w:r w:rsidR="00E47CB3">
        <w:rPr>
          <w:color w:val="auto"/>
          <w:sz w:val="22"/>
          <w:szCs w:val="22"/>
        </w:rPr>
        <w:t>8</w:t>
      </w:r>
      <w:r w:rsidRPr="00B074B9">
        <w:rPr>
          <w:color w:val="auto"/>
          <w:sz w:val="22"/>
          <w:szCs w:val="22"/>
        </w:rPr>
        <w:t>: Impact map for social value changes: Partnership working and skills</w:t>
      </w:r>
    </w:p>
    <w:tbl>
      <w:tblPr>
        <w:tblW w:w="1300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57"/>
        <w:gridCol w:w="2372"/>
        <w:gridCol w:w="2019"/>
        <w:gridCol w:w="1028"/>
        <w:gridCol w:w="2907"/>
        <w:gridCol w:w="1106"/>
        <w:gridCol w:w="1217"/>
      </w:tblGrid>
      <w:tr w:rsidR="00AA1760" w:rsidRPr="002957C0" w:rsidTr="00B074B9">
        <w:trPr>
          <w:trHeight w:val="1014"/>
          <w:jc w:val="center"/>
        </w:trPr>
        <w:tc>
          <w:tcPr>
            <w:tcW w:w="2402" w:type="dxa"/>
            <w:shd w:val="clear" w:color="auto" w:fill="EAF1DD" w:themeFill="accent3" w:themeFillTint="33"/>
            <w:vAlign w:val="center"/>
          </w:tcPr>
          <w:p w:rsidR="00020B9A" w:rsidRPr="005C4B9A" w:rsidRDefault="00020B9A" w:rsidP="00AA1760">
            <w:pPr>
              <w:spacing w:before="240"/>
              <w:jc w:val="center"/>
              <w:rPr>
                <w:rFonts w:cs="Arial"/>
                <w:sz w:val="20"/>
                <w:szCs w:val="20"/>
              </w:rPr>
            </w:pPr>
            <w:r w:rsidRPr="005C4B9A">
              <w:rPr>
                <w:rFonts w:cs="Arial"/>
                <w:sz w:val="20"/>
                <w:szCs w:val="20"/>
              </w:rPr>
              <w:t>Change</w:t>
            </w:r>
          </w:p>
        </w:tc>
        <w:tc>
          <w:tcPr>
            <w:tcW w:w="2412" w:type="dxa"/>
            <w:shd w:val="clear" w:color="auto" w:fill="EAF1DD" w:themeFill="accent3" w:themeFillTint="33"/>
            <w:vAlign w:val="center"/>
          </w:tcPr>
          <w:p w:rsidR="00020B9A" w:rsidRPr="005C4B9A" w:rsidRDefault="00020B9A" w:rsidP="00AA1760">
            <w:pPr>
              <w:spacing w:before="240"/>
              <w:jc w:val="center"/>
              <w:rPr>
                <w:rFonts w:cs="Arial"/>
                <w:sz w:val="20"/>
                <w:szCs w:val="20"/>
              </w:rPr>
            </w:pPr>
            <w:r w:rsidRPr="005C4B9A">
              <w:rPr>
                <w:rFonts w:cs="Arial"/>
                <w:sz w:val="20"/>
                <w:szCs w:val="20"/>
              </w:rPr>
              <w:t>Indicator</w:t>
            </w:r>
          </w:p>
        </w:tc>
        <w:tc>
          <w:tcPr>
            <w:tcW w:w="2058" w:type="dxa"/>
            <w:shd w:val="clear" w:color="auto" w:fill="EAF1DD" w:themeFill="accent3" w:themeFillTint="33"/>
            <w:vAlign w:val="center"/>
          </w:tcPr>
          <w:p w:rsidR="00020B9A" w:rsidRPr="005C4B9A" w:rsidRDefault="00CE6AF5" w:rsidP="00AA1760">
            <w:pPr>
              <w:spacing w:before="240"/>
              <w:jc w:val="center"/>
              <w:rPr>
                <w:rFonts w:cs="Arial"/>
                <w:sz w:val="20"/>
                <w:szCs w:val="20"/>
              </w:rPr>
            </w:pPr>
            <w:r>
              <w:rPr>
                <w:rFonts w:cs="Arial"/>
                <w:sz w:val="20"/>
                <w:szCs w:val="20"/>
              </w:rPr>
              <w:t>Source</w:t>
            </w:r>
          </w:p>
        </w:tc>
        <w:tc>
          <w:tcPr>
            <w:tcW w:w="850" w:type="dxa"/>
            <w:shd w:val="clear" w:color="auto" w:fill="EAF1DD" w:themeFill="accent3" w:themeFillTint="33"/>
            <w:vAlign w:val="center"/>
          </w:tcPr>
          <w:p w:rsidR="00020B9A" w:rsidRPr="005C4B9A" w:rsidRDefault="00CE6AF5" w:rsidP="00AA1760">
            <w:pPr>
              <w:spacing w:before="240"/>
              <w:jc w:val="center"/>
              <w:rPr>
                <w:rFonts w:cs="Arial"/>
                <w:sz w:val="20"/>
                <w:szCs w:val="20"/>
              </w:rPr>
            </w:pPr>
            <w:r w:rsidRPr="005C4B9A">
              <w:rPr>
                <w:rFonts w:cs="Arial"/>
                <w:sz w:val="20"/>
                <w:szCs w:val="20"/>
              </w:rPr>
              <w:t>Numbers</w:t>
            </w:r>
          </w:p>
        </w:tc>
        <w:tc>
          <w:tcPr>
            <w:tcW w:w="2961" w:type="dxa"/>
            <w:shd w:val="clear" w:color="auto" w:fill="EAF1DD" w:themeFill="accent3" w:themeFillTint="33"/>
            <w:vAlign w:val="center"/>
          </w:tcPr>
          <w:p w:rsidR="00020B9A" w:rsidRPr="005C4B9A" w:rsidRDefault="00CE6AF5" w:rsidP="00AA1760">
            <w:pPr>
              <w:spacing w:before="240"/>
              <w:jc w:val="center"/>
              <w:rPr>
                <w:rFonts w:cs="Arial"/>
                <w:sz w:val="20"/>
                <w:szCs w:val="20"/>
              </w:rPr>
            </w:pPr>
            <w:r>
              <w:rPr>
                <w:rFonts w:cs="Arial"/>
                <w:sz w:val="20"/>
                <w:szCs w:val="20"/>
              </w:rPr>
              <w:t>Description</w:t>
            </w:r>
          </w:p>
        </w:tc>
        <w:tc>
          <w:tcPr>
            <w:tcW w:w="1106" w:type="dxa"/>
            <w:shd w:val="clear" w:color="auto" w:fill="EAF1DD" w:themeFill="accent3" w:themeFillTint="33"/>
            <w:vAlign w:val="center"/>
          </w:tcPr>
          <w:p w:rsidR="00020B9A" w:rsidRPr="005C4B9A" w:rsidRDefault="00020B9A" w:rsidP="00AA1760">
            <w:pPr>
              <w:spacing w:before="240"/>
              <w:jc w:val="center"/>
              <w:rPr>
                <w:rFonts w:cs="Arial"/>
                <w:sz w:val="20"/>
                <w:szCs w:val="20"/>
              </w:rPr>
            </w:pPr>
            <w:r w:rsidRPr="005C4B9A">
              <w:rPr>
                <w:rFonts w:cs="Arial"/>
                <w:sz w:val="20"/>
                <w:szCs w:val="20"/>
              </w:rPr>
              <w:t>Cost</w:t>
            </w:r>
          </w:p>
        </w:tc>
        <w:tc>
          <w:tcPr>
            <w:tcW w:w="1217" w:type="dxa"/>
            <w:shd w:val="clear" w:color="auto" w:fill="EAF1DD" w:themeFill="accent3" w:themeFillTint="33"/>
            <w:vAlign w:val="center"/>
          </w:tcPr>
          <w:p w:rsidR="00020B9A" w:rsidRPr="005C4B9A" w:rsidRDefault="00020B9A" w:rsidP="00AA1760">
            <w:pPr>
              <w:spacing w:before="240"/>
              <w:jc w:val="center"/>
              <w:rPr>
                <w:rFonts w:cs="Arial"/>
                <w:sz w:val="20"/>
                <w:szCs w:val="20"/>
              </w:rPr>
            </w:pPr>
            <w:r w:rsidRPr="005C4B9A">
              <w:rPr>
                <w:rFonts w:cs="Arial"/>
                <w:sz w:val="20"/>
                <w:szCs w:val="20"/>
              </w:rPr>
              <w:t>Impact value*</w:t>
            </w:r>
          </w:p>
        </w:tc>
      </w:tr>
      <w:tr w:rsidR="00AA1760" w:rsidRPr="002957C0" w:rsidTr="00B074B9">
        <w:trPr>
          <w:trHeight w:val="1620"/>
          <w:jc w:val="center"/>
        </w:trPr>
        <w:tc>
          <w:tcPr>
            <w:tcW w:w="2402" w:type="dxa"/>
            <w:vMerge w:val="restart"/>
            <w:shd w:val="clear" w:color="auto" w:fill="FFFFFF" w:themeFill="background1"/>
            <w:vAlign w:val="center"/>
            <w:hideMark/>
          </w:tcPr>
          <w:p w:rsidR="00AA1760" w:rsidRPr="002957C0" w:rsidRDefault="00AA1760" w:rsidP="002957C0">
            <w:pPr>
              <w:jc w:val="center"/>
              <w:rPr>
                <w:rFonts w:cs="Arial"/>
                <w:b/>
                <w:sz w:val="20"/>
                <w:szCs w:val="20"/>
                <w:lang w:eastAsia="zh-CN"/>
              </w:rPr>
            </w:pPr>
            <w:r w:rsidRPr="002957C0">
              <w:rPr>
                <w:rFonts w:cs="Arial"/>
                <w:b/>
                <w:sz w:val="20"/>
                <w:szCs w:val="20"/>
                <w:lang w:eastAsia="zh-CN"/>
              </w:rPr>
              <w:t>Partnership working</w:t>
            </w:r>
          </w:p>
        </w:tc>
        <w:tc>
          <w:tcPr>
            <w:tcW w:w="2412" w:type="dxa"/>
            <w:tcBorders>
              <w:bottom w:val="single" w:sz="4" w:space="0" w:color="auto"/>
            </w:tcBorders>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Ambassadors for LEW</w:t>
            </w:r>
          </w:p>
        </w:tc>
        <w:tc>
          <w:tcPr>
            <w:tcW w:w="2058" w:type="dxa"/>
            <w:tcBorders>
              <w:bottom w:val="single" w:sz="4" w:space="0" w:color="auto"/>
            </w:tcBorders>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tcBorders>
              <w:bottom w:val="single" w:sz="4" w:space="0" w:color="auto"/>
            </w:tcBorders>
            <w:shd w:val="clear" w:color="auto" w:fill="FFFFFF" w:themeFill="background1"/>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1</w:t>
            </w:r>
          </w:p>
        </w:tc>
        <w:tc>
          <w:tcPr>
            <w:tcW w:w="2961" w:type="dxa"/>
            <w:tcBorders>
              <w:bottom w:val="single" w:sz="4" w:space="0" w:color="auto"/>
            </w:tcBorders>
            <w:shd w:val="clear" w:color="auto" w:fill="FFFFFF" w:themeFill="background1"/>
            <w:vAlign w:val="center"/>
            <w:hideMark/>
          </w:tcPr>
          <w:p w:rsidR="00AA1760" w:rsidRPr="002957C0" w:rsidRDefault="00AA1760" w:rsidP="00180CF1">
            <w:pPr>
              <w:jc w:val="left"/>
              <w:rPr>
                <w:rFonts w:cs="Arial"/>
                <w:sz w:val="20"/>
                <w:szCs w:val="20"/>
                <w:lang w:eastAsia="zh-CN"/>
              </w:rPr>
            </w:pPr>
            <w:r w:rsidRPr="002957C0">
              <w:rPr>
                <w:rFonts w:cs="Arial"/>
                <w:sz w:val="20"/>
                <w:szCs w:val="20"/>
                <w:lang w:eastAsia="zh-CN"/>
              </w:rPr>
              <w:t xml:space="preserve">Cost of a LEW social marketing campaign using </w:t>
            </w:r>
            <w:r w:rsidR="00180CF1" w:rsidRPr="002957C0">
              <w:rPr>
                <w:rFonts w:cs="Arial"/>
                <w:sz w:val="20"/>
                <w:szCs w:val="20"/>
                <w:lang w:eastAsia="zh-CN"/>
              </w:rPr>
              <w:t>Facebook</w:t>
            </w:r>
            <w:r w:rsidRPr="002957C0">
              <w:rPr>
                <w:rFonts w:cs="Arial"/>
                <w:sz w:val="20"/>
                <w:szCs w:val="20"/>
                <w:lang w:eastAsia="zh-CN"/>
              </w:rPr>
              <w:t xml:space="preserve"> and </w:t>
            </w:r>
            <w:r w:rsidR="00180CF1">
              <w:rPr>
                <w:rFonts w:cs="Arial"/>
                <w:sz w:val="20"/>
                <w:szCs w:val="20"/>
                <w:lang w:eastAsia="zh-CN"/>
              </w:rPr>
              <w:t>T</w:t>
            </w:r>
            <w:r w:rsidRPr="002957C0">
              <w:rPr>
                <w:rFonts w:cs="Arial"/>
                <w:sz w:val="20"/>
                <w:szCs w:val="20"/>
                <w:lang w:eastAsia="zh-CN"/>
              </w:rPr>
              <w:t>witter for one year - £750pm X 12</w:t>
            </w:r>
          </w:p>
        </w:tc>
        <w:tc>
          <w:tcPr>
            <w:tcW w:w="1106" w:type="dxa"/>
            <w:tcBorders>
              <w:bottom w:val="single" w:sz="4" w:space="0" w:color="auto"/>
            </w:tcBorders>
            <w:shd w:val="clear" w:color="auto" w:fill="FFFFFF" w:themeFill="background1"/>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£9,000.00</w:t>
            </w:r>
          </w:p>
        </w:tc>
        <w:tc>
          <w:tcPr>
            <w:tcW w:w="1217" w:type="dxa"/>
            <w:tcBorders>
              <w:bottom w:val="single" w:sz="4" w:space="0" w:color="auto"/>
            </w:tcBorders>
            <w:shd w:val="clear" w:color="auto" w:fill="FFFFFF" w:themeFill="background1"/>
            <w:vAlign w:val="center"/>
          </w:tcPr>
          <w:p w:rsidR="00AA1760" w:rsidRDefault="00AA1760" w:rsidP="00B074B9">
            <w:pPr>
              <w:jc w:val="center"/>
              <w:rPr>
                <w:rFonts w:cs="Arial"/>
                <w:sz w:val="20"/>
                <w:szCs w:val="20"/>
              </w:rPr>
            </w:pPr>
            <w:r>
              <w:rPr>
                <w:rFonts w:cs="Arial"/>
                <w:sz w:val="20"/>
                <w:szCs w:val="20"/>
              </w:rPr>
              <w:t>£135.00</w:t>
            </w:r>
          </w:p>
        </w:tc>
      </w:tr>
      <w:tr w:rsidR="00AA1760" w:rsidRPr="002957C0" w:rsidTr="00B074B9">
        <w:trPr>
          <w:trHeight w:val="937"/>
          <w:jc w:val="center"/>
        </w:trPr>
        <w:tc>
          <w:tcPr>
            <w:tcW w:w="2402" w:type="dxa"/>
            <w:vMerge/>
            <w:shd w:val="clear" w:color="auto" w:fill="FFFFFF" w:themeFill="background1"/>
            <w:vAlign w:val="center"/>
            <w:hideMark/>
          </w:tcPr>
          <w:p w:rsidR="00AA1760" w:rsidRPr="002957C0" w:rsidRDefault="00AA1760" w:rsidP="002957C0">
            <w:pPr>
              <w:jc w:val="left"/>
              <w:rPr>
                <w:rFonts w:cs="Arial"/>
                <w:sz w:val="20"/>
                <w:szCs w:val="20"/>
                <w:lang w:eastAsia="zh-CN"/>
              </w:rPr>
            </w:pPr>
          </w:p>
        </w:tc>
        <w:tc>
          <w:tcPr>
            <w:tcW w:w="2412" w:type="dxa"/>
            <w:shd w:val="clear" w:color="auto" w:fill="EAF1DD" w:themeFill="accent3" w:themeFillTint="33"/>
            <w:vAlign w:val="center"/>
            <w:hideMark/>
          </w:tcPr>
          <w:p w:rsidR="00AA1760" w:rsidRPr="002957C0" w:rsidRDefault="00E90E31" w:rsidP="002957C0">
            <w:pPr>
              <w:jc w:val="left"/>
              <w:rPr>
                <w:rFonts w:cs="Arial"/>
                <w:sz w:val="20"/>
                <w:szCs w:val="20"/>
                <w:lang w:eastAsia="zh-CN"/>
              </w:rPr>
            </w:pPr>
            <w:r>
              <w:rPr>
                <w:rFonts w:cs="Arial"/>
                <w:sz w:val="20"/>
                <w:szCs w:val="20"/>
                <w:lang w:eastAsia="zh-CN"/>
              </w:rPr>
              <w:t>P</w:t>
            </w:r>
            <w:r w:rsidR="00AA1760" w:rsidRPr="002957C0">
              <w:rPr>
                <w:rFonts w:cs="Arial"/>
                <w:sz w:val="20"/>
                <w:szCs w:val="20"/>
                <w:lang w:eastAsia="zh-CN"/>
              </w:rPr>
              <w:t>artnerships - networking course</w:t>
            </w:r>
          </w:p>
        </w:tc>
        <w:tc>
          <w:tcPr>
            <w:tcW w:w="2058"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300</w:t>
            </w:r>
          </w:p>
        </w:tc>
        <w:tc>
          <w:tcPr>
            <w:tcW w:w="2961"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Cost of a business networking course</w:t>
            </w:r>
          </w:p>
        </w:tc>
        <w:tc>
          <w:tcPr>
            <w:tcW w:w="1106"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£450.00</w:t>
            </w:r>
          </w:p>
        </w:tc>
        <w:tc>
          <w:tcPr>
            <w:tcW w:w="1217" w:type="dxa"/>
            <w:shd w:val="clear" w:color="auto" w:fill="EAF1DD" w:themeFill="accent3" w:themeFillTint="33"/>
            <w:vAlign w:val="center"/>
          </w:tcPr>
          <w:p w:rsidR="00AA1760" w:rsidRDefault="00AA1760" w:rsidP="00B074B9">
            <w:pPr>
              <w:jc w:val="center"/>
              <w:rPr>
                <w:rFonts w:cs="Arial"/>
                <w:sz w:val="20"/>
                <w:szCs w:val="20"/>
              </w:rPr>
            </w:pPr>
            <w:r>
              <w:rPr>
                <w:rFonts w:cs="Arial"/>
                <w:sz w:val="20"/>
                <w:szCs w:val="20"/>
              </w:rPr>
              <w:t>£15,580.00</w:t>
            </w:r>
          </w:p>
        </w:tc>
      </w:tr>
      <w:tr w:rsidR="00AA1760" w:rsidRPr="002957C0" w:rsidTr="00B074B9">
        <w:trPr>
          <w:trHeight w:val="1365"/>
          <w:jc w:val="center"/>
        </w:trPr>
        <w:tc>
          <w:tcPr>
            <w:tcW w:w="2402" w:type="dxa"/>
            <w:vMerge w:val="restart"/>
            <w:shd w:val="clear" w:color="auto" w:fill="FFFFFF" w:themeFill="background1"/>
            <w:vAlign w:val="center"/>
            <w:hideMark/>
          </w:tcPr>
          <w:p w:rsidR="00AA1760" w:rsidRPr="002957C0" w:rsidRDefault="00AA1760" w:rsidP="002957C0">
            <w:pPr>
              <w:jc w:val="center"/>
              <w:rPr>
                <w:rFonts w:cs="Arial"/>
                <w:b/>
                <w:sz w:val="20"/>
                <w:szCs w:val="20"/>
                <w:lang w:eastAsia="zh-CN"/>
              </w:rPr>
            </w:pPr>
            <w:r w:rsidRPr="002957C0">
              <w:rPr>
                <w:rFonts w:cs="Arial"/>
                <w:b/>
                <w:sz w:val="20"/>
                <w:szCs w:val="20"/>
                <w:lang w:eastAsia="zh-CN"/>
              </w:rPr>
              <w:t>Skills</w:t>
            </w:r>
          </w:p>
        </w:tc>
        <w:tc>
          <w:tcPr>
            <w:tcW w:w="2412" w:type="dxa"/>
            <w:tcBorders>
              <w:bottom w:val="single" w:sz="4" w:space="0" w:color="auto"/>
            </w:tcBorders>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Volunteering</w:t>
            </w:r>
          </w:p>
        </w:tc>
        <w:tc>
          <w:tcPr>
            <w:tcW w:w="2058" w:type="dxa"/>
            <w:tcBorders>
              <w:bottom w:val="single" w:sz="4" w:space="0" w:color="auto"/>
            </w:tcBorders>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Interviews and focus groups</w:t>
            </w:r>
          </w:p>
        </w:tc>
        <w:tc>
          <w:tcPr>
            <w:tcW w:w="850" w:type="dxa"/>
            <w:tcBorders>
              <w:bottom w:val="single" w:sz="4" w:space="0" w:color="auto"/>
            </w:tcBorders>
            <w:shd w:val="clear" w:color="auto" w:fill="FFFFFF" w:themeFill="background1"/>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76</w:t>
            </w:r>
          </w:p>
        </w:tc>
        <w:tc>
          <w:tcPr>
            <w:tcW w:w="2961" w:type="dxa"/>
            <w:tcBorders>
              <w:bottom w:val="single" w:sz="4" w:space="0" w:color="auto"/>
            </w:tcBorders>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 xml:space="preserve">Volunteering - 6 hours’ work per week for 52 weeks at national minimum wage </w:t>
            </w:r>
            <w:r>
              <w:rPr>
                <w:rFonts w:cs="Arial"/>
                <w:sz w:val="20"/>
                <w:szCs w:val="20"/>
                <w:lang w:eastAsia="zh-CN"/>
              </w:rPr>
              <w:t>of £6.19</w:t>
            </w:r>
          </w:p>
        </w:tc>
        <w:tc>
          <w:tcPr>
            <w:tcW w:w="1106" w:type="dxa"/>
            <w:tcBorders>
              <w:bottom w:val="single" w:sz="4" w:space="0" w:color="auto"/>
            </w:tcBorders>
            <w:shd w:val="clear" w:color="auto" w:fill="FFFFFF" w:themeFill="background1"/>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£1,931.28</w:t>
            </w:r>
          </w:p>
        </w:tc>
        <w:tc>
          <w:tcPr>
            <w:tcW w:w="1217" w:type="dxa"/>
            <w:tcBorders>
              <w:bottom w:val="single" w:sz="4" w:space="0" w:color="auto"/>
            </w:tcBorders>
            <w:shd w:val="clear" w:color="auto" w:fill="FFFFFF" w:themeFill="background1"/>
            <w:vAlign w:val="center"/>
          </w:tcPr>
          <w:p w:rsidR="00AA1760" w:rsidRDefault="00AA1760" w:rsidP="00B074B9">
            <w:pPr>
              <w:jc w:val="center"/>
              <w:rPr>
                <w:rFonts w:cs="Arial"/>
                <w:sz w:val="20"/>
                <w:szCs w:val="20"/>
              </w:rPr>
            </w:pPr>
            <w:r>
              <w:rPr>
                <w:rFonts w:cs="Arial"/>
                <w:sz w:val="20"/>
                <w:szCs w:val="20"/>
              </w:rPr>
              <w:t>£3,685.00</w:t>
            </w:r>
          </w:p>
        </w:tc>
      </w:tr>
      <w:tr w:rsidR="00AA1760" w:rsidRPr="002957C0" w:rsidTr="00B074B9">
        <w:trPr>
          <w:trHeight w:val="1365"/>
          <w:jc w:val="center"/>
        </w:trPr>
        <w:tc>
          <w:tcPr>
            <w:tcW w:w="2402" w:type="dxa"/>
            <w:vMerge/>
            <w:shd w:val="clear" w:color="auto" w:fill="FFFFFF" w:themeFill="background1"/>
            <w:vAlign w:val="center"/>
            <w:hideMark/>
          </w:tcPr>
          <w:p w:rsidR="00AA1760" w:rsidRPr="002957C0" w:rsidRDefault="00AA1760" w:rsidP="002957C0">
            <w:pPr>
              <w:jc w:val="left"/>
              <w:rPr>
                <w:rFonts w:cs="Arial"/>
                <w:sz w:val="20"/>
                <w:szCs w:val="20"/>
                <w:lang w:eastAsia="zh-CN"/>
              </w:rPr>
            </w:pPr>
          </w:p>
        </w:tc>
        <w:tc>
          <w:tcPr>
            <w:tcW w:w="2412"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Personal qualities - empathy</w:t>
            </w:r>
          </w:p>
        </w:tc>
        <w:tc>
          <w:tcPr>
            <w:tcW w:w="2058"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67</w:t>
            </w:r>
          </w:p>
        </w:tc>
        <w:tc>
          <w:tcPr>
            <w:tcW w:w="2961"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Cost of one-day communications training at the Empathy Factory is £450pp.</w:t>
            </w:r>
          </w:p>
        </w:tc>
        <w:tc>
          <w:tcPr>
            <w:tcW w:w="1106"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£450.00</w:t>
            </w:r>
          </w:p>
        </w:tc>
        <w:tc>
          <w:tcPr>
            <w:tcW w:w="1217" w:type="dxa"/>
            <w:shd w:val="clear" w:color="auto" w:fill="EAF1DD" w:themeFill="accent3" w:themeFillTint="33"/>
            <w:vAlign w:val="center"/>
          </w:tcPr>
          <w:p w:rsidR="00AA1760" w:rsidRDefault="00AA1760" w:rsidP="00B074B9">
            <w:pPr>
              <w:jc w:val="center"/>
              <w:rPr>
                <w:rFonts w:cs="Arial"/>
                <w:sz w:val="20"/>
                <w:szCs w:val="20"/>
              </w:rPr>
            </w:pPr>
            <w:r>
              <w:rPr>
                <w:rFonts w:cs="Arial"/>
                <w:sz w:val="20"/>
                <w:szCs w:val="20"/>
              </w:rPr>
              <w:t>£39,752.18</w:t>
            </w:r>
          </w:p>
        </w:tc>
      </w:tr>
      <w:tr w:rsidR="00AA1760" w:rsidRPr="002957C0" w:rsidTr="00B074B9">
        <w:trPr>
          <w:trHeight w:val="570"/>
          <w:jc w:val="center"/>
        </w:trPr>
        <w:tc>
          <w:tcPr>
            <w:tcW w:w="2402" w:type="dxa"/>
            <w:vMerge/>
            <w:shd w:val="clear" w:color="auto" w:fill="FFFFFF" w:themeFill="background1"/>
            <w:vAlign w:val="center"/>
            <w:hideMark/>
          </w:tcPr>
          <w:p w:rsidR="00AA1760" w:rsidRPr="002957C0" w:rsidRDefault="00AA1760" w:rsidP="002957C0">
            <w:pPr>
              <w:jc w:val="left"/>
              <w:rPr>
                <w:rFonts w:cs="Arial"/>
                <w:sz w:val="20"/>
                <w:szCs w:val="20"/>
                <w:lang w:eastAsia="zh-CN"/>
              </w:rPr>
            </w:pPr>
          </w:p>
        </w:tc>
        <w:tc>
          <w:tcPr>
            <w:tcW w:w="2412" w:type="dxa"/>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Sharing skills and expertise</w:t>
            </w:r>
          </w:p>
        </w:tc>
        <w:tc>
          <w:tcPr>
            <w:tcW w:w="2058" w:type="dxa"/>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shd w:val="clear" w:color="auto" w:fill="FFFFFF" w:themeFill="background1"/>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300</w:t>
            </w:r>
          </w:p>
        </w:tc>
        <w:tc>
          <w:tcPr>
            <w:tcW w:w="2961" w:type="dxa"/>
            <w:shd w:val="clear" w:color="auto" w:fill="FFFFFF" w:themeFill="background1"/>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 xml:space="preserve">Cost of running a one-day event </w:t>
            </w:r>
          </w:p>
        </w:tc>
        <w:tc>
          <w:tcPr>
            <w:tcW w:w="1106" w:type="dxa"/>
            <w:shd w:val="clear" w:color="auto" w:fill="FFFFFF" w:themeFill="background1"/>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£75.00</w:t>
            </w:r>
          </w:p>
        </w:tc>
        <w:tc>
          <w:tcPr>
            <w:tcW w:w="1217" w:type="dxa"/>
            <w:shd w:val="clear" w:color="auto" w:fill="FFFFFF" w:themeFill="background1"/>
            <w:vAlign w:val="center"/>
          </w:tcPr>
          <w:p w:rsidR="00AA1760" w:rsidRDefault="00AA1760" w:rsidP="00B074B9">
            <w:pPr>
              <w:jc w:val="center"/>
              <w:rPr>
                <w:rFonts w:cs="Arial"/>
                <w:sz w:val="20"/>
                <w:szCs w:val="20"/>
              </w:rPr>
            </w:pPr>
            <w:r>
              <w:rPr>
                <w:rFonts w:cs="Arial"/>
                <w:sz w:val="20"/>
                <w:szCs w:val="20"/>
              </w:rPr>
              <w:t>£4,375.00</w:t>
            </w:r>
          </w:p>
        </w:tc>
      </w:tr>
      <w:tr w:rsidR="00020B9A" w:rsidRPr="002957C0" w:rsidTr="00AA1760">
        <w:trPr>
          <w:trHeight w:val="570"/>
          <w:jc w:val="center"/>
        </w:trPr>
        <w:tc>
          <w:tcPr>
            <w:tcW w:w="13006" w:type="dxa"/>
            <w:gridSpan w:val="7"/>
            <w:shd w:val="clear" w:color="auto" w:fill="FFFFFF" w:themeFill="background1"/>
            <w:vAlign w:val="center"/>
          </w:tcPr>
          <w:p w:rsidR="00020B9A" w:rsidRPr="002957C0" w:rsidRDefault="00020B9A" w:rsidP="00020B9A">
            <w:pPr>
              <w:jc w:val="left"/>
              <w:rPr>
                <w:rFonts w:cs="Arial"/>
                <w:sz w:val="20"/>
                <w:szCs w:val="20"/>
                <w:lang w:eastAsia="zh-CN"/>
              </w:rPr>
            </w:pPr>
            <w:r w:rsidRPr="005C4B9A">
              <w:rPr>
                <w:rFonts w:cs="Arial"/>
                <w:sz w:val="20"/>
                <w:szCs w:val="20"/>
              </w:rPr>
              <w:t>*Taking into consideration all deadweight and attribution calculations</w:t>
            </w:r>
          </w:p>
        </w:tc>
      </w:tr>
    </w:tbl>
    <w:p w:rsidR="00E80DA8" w:rsidRDefault="00E80DA8">
      <w:pPr>
        <w:spacing w:after="200" w:line="276" w:lineRule="auto"/>
        <w:jc w:val="left"/>
        <w:sectPr w:rsidR="00E80DA8" w:rsidSect="00E80DA8">
          <w:pgSz w:w="16838" w:h="11906" w:orient="landscape"/>
          <w:pgMar w:top="1440" w:right="1440" w:bottom="1440" w:left="1440" w:header="708" w:footer="708" w:gutter="0"/>
          <w:cols w:space="708"/>
          <w:titlePg/>
          <w:docGrid w:linePitch="360"/>
        </w:sectPr>
      </w:pPr>
    </w:p>
    <w:p w:rsidR="00B074B9" w:rsidRPr="00B074B9" w:rsidRDefault="00B074B9" w:rsidP="00B074B9">
      <w:pPr>
        <w:pStyle w:val="Caption"/>
        <w:keepNext/>
        <w:jc w:val="center"/>
        <w:rPr>
          <w:color w:val="auto"/>
          <w:sz w:val="22"/>
          <w:szCs w:val="22"/>
        </w:rPr>
      </w:pPr>
      <w:r w:rsidRPr="00B074B9">
        <w:rPr>
          <w:color w:val="auto"/>
          <w:sz w:val="22"/>
          <w:szCs w:val="22"/>
        </w:rPr>
        <w:lastRenderedPageBreak/>
        <w:t xml:space="preserve">Table </w:t>
      </w:r>
      <w:r w:rsidR="00E47CB3">
        <w:rPr>
          <w:color w:val="auto"/>
          <w:sz w:val="22"/>
          <w:szCs w:val="22"/>
        </w:rPr>
        <w:t>9</w:t>
      </w:r>
      <w:r w:rsidRPr="00B074B9">
        <w:rPr>
          <w:color w:val="auto"/>
          <w:sz w:val="22"/>
          <w:szCs w:val="22"/>
        </w:rPr>
        <w:t>: Impact map for social value changes: Mental health and wellbeing and faith</w:t>
      </w:r>
    </w:p>
    <w:tbl>
      <w:tblPr>
        <w:tblW w:w="1311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85"/>
        <w:gridCol w:w="2036"/>
        <w:gridCol w:w="1028"/>
        <w:gridCol w:w="2879"/>
        <w:gridCol w:w="1217"/>
        <w:gridCol w:w="1217"/>
      </w:tblGrid>
      <w:tr w:rsidR="00CE6AF5" w:rsidRPr="002957C0" w:rsidTr="00AA1760">
        <w:trPr>
          <w:trHeight w:val="915"/>
          <w:jc w:val="center"/>
        </w:trPr>
        <w:tc>
          <w:tcPr>
            <w:tcW w:w="2401" w:type="dxa"/>
            <w:shd w:val="clear" w:color="auto" w:fill="EAF1DD" w:themeFill="accent3" w:themeFillTint="33"/>
            <w:vAlign w:val="center"/>
          </w:tcPr>
          <w:p w:rsidR="00CE6AF5" w:rsidRPr="005C4B9A" w:rsidRDefault="00CE6AF5" w:rsidP="00AA1760">
            <w:pPr>
              <w:spacing w:before="240"/>
              <w:jc w:val="center"/>
              <w:rPr>
                <w:rFonts w:cs="Arial"/>
                <w:sz w:val="20"/>
                <w:szCs w:val="20"/>
              </w:rPr>
            </w:pPr>
            <w:r w:rsidRPr="005C4B9A">
              <w:rPr>
                <w:rFonts w:cs="Arial"/>
                <w:sz w:val="20"/>
                <w:szCs w:val="20"/>
              </w:rPr>
              <w:t>Change</w:t>
            </w:r>
          </w:p>
        </w:tc>
        <w:tc>
          <w:tcPr>
            <w:tcW w:w="2422" w:type="dxa"/>
            <w:shd w:val="clear" w:color="auto" w:fill="EAF1DD" w:themeFill="accent3" w:themeFillTint="33"/>
            <w:vAlign w:val="center"/>
          </w:tcPr>
          <w:p w:rsidR="00CE6AF5" w:rsidRPr="005C4B9A" w:rsidRDefault="00CE6AF5" w:rsidP="00AA1760">
            <w:pPr>
              <w:spacing w:before="240"/>
              <w:jc w:val="center"/>
              <w:rPr>
                <w:rFonts w:cs="Arial"/>
                <w:sz w:val="20"/>
                <w:szCs w:val="20"/>
              </w:rPr>
            </w:pPr>
            <w:r w:rsidRPr="005C4B9A">
              <w:rPr>
                <w:rFonts w:cs="Arial"/>
                <w:sz w:val="20"/>
                <w:szCs w:val="20"/>
              </w:rPr>
              <w:t>Indicator</w:t>
            </w:r>
          </w:p>
        </w:tc>
        <w:tc>
          <w:tcPr>
            <w:tcW w:w="2070" w:type="dxa"/>
            <w:shd w:val="clear" w:color="auto" w:fill="EAF1DD" w:themeFill="accent3" w:themeFillTint="33"/>
            <w:vAlign w:val="center"/>
          </w:tcPr>
          <w:p w:rsidR="00CE6AF5" w:rsidRPr="005C4B9A" w:rsidRDefault="00CE6AF5" w:rsidP="009F5CC4">
            <w:pPr>
              <w:spacing w:before="240"/>
              <w:jc w:val="center"/>
              <w:rPr>
                <w:rFonts w:cs="Arial"/>
                <w:sz w:val="20"/>
                <w:szCs w:val="20"/>
              </w:rPr>
            </w:pPr>
            <w:r>
              <w:rPr>
                <w:rFonts w:cs="Arial"/>
                <w:sz w:val="20"/>
                <w:szCs w:val="20"/>
              </w:rPr>
              <w:t>Source</w:t>
            </w:r>
          </w:p>
        </w:tc>
        <w:tc>
          <w:tcPr>
            <w:tcW w:w="850" w:type="dxa"/>
            <w:shd w:val="clear" w:color="auto" w:fill="EAF1DD" w:themeFill="accent3" w:themeFillTint="33"/>
            <w:vAlign w:val="center"/>
          </w:tcPr>
          <w:p w:rsidR="00CE6AF5" w:rsidRPr="005C4B9A" w:rsidRDefault="00CE6AF5" w:rsidP="009F5CC4">
            <w:pPr>
              <w:spacing w:before="240"/>
              <w:jc w:val="center"/>
              <w:rPr>
                <w:rFonts w:cs="Arial"/>
                <w:sz w:val="20"/>
                <w:szCs w:val="20"/>
              </w:rPr>
            </w:pPr>
            <w:r w:rsidRPr="005C4B9A">
              <w:rPr>
                <w:rFonts w:cs="Arial"/>
                <w:sz w:val="20"/>
                <w:szCs w:val="20"/>
              </w:rPr>
              <w:t>Numbers</w:t>
            </w:r>
          </w:p>
        </w:tc>
        <w:tc>
          <w:tcPr>
            <w:tcW w:w="2940" w:type="dxa"/>
            <w:shd w:val="clear" w:color="auto" w:fill="EAF1DD" w:themeFill="accent3" w:themeFillTint="33"/>
            <w:vAlign w:val="center"/>
          </w:tcPr>
          <w:p w:rsidR="00CE6AF5" w:rsidRPr="005C4B9A" w:rsidRDefault="00CE6AF5" w:rsidP="009F5CC4">
            <w:pPr>
              <w:spacing w:before="240"/>
              <w:jc w:val="center"/>
              <w:rPr>
                <w:rFonts w:cs="Arial"/>
                <w:sz w:val="20"/>
                <w:szCs w:val="20"/>
              </w:rPr>
            </w:pPr>
            <w:r>
              <w:rPr>
                <w:rFonts w:cs="Arial"/>
                <w:sz w:val="20"/>
                <w:szCs w:val="20"/>
              </w:rPr>
              <w:t>Description</w:t>
            </w:r>
          </w:p>
        </w:tc>
        <w:tc>
          <w:tcPr>
            <w:tcW w:w="1217" w:type="dxa"/>
            <w:shd w:val="clear" w:color="auto" w:fill="EAF1DD" w:themeFill="accent3" w:themeFillTint="33"/>
            <w:vAlign w:val="center"/>
          </w:tcPr>
          <w:p w:rsidR="00CE6AF5" w:rsidRPr="005C4B9A" w:rsidRDefault="00CE6AF5" w:rsidP="00AA1760">
            <w:pPr>
              <w:spacing w:before="240"/>
              <w:jc w:val="center"/>
              <w:rPr>
                <w:rFonts w:cs="Arial"/>
                <w:sz w:val="20"/>
                <w:szCs w:val="20"/>
              </w:rPr>
            </w:pPr>
            <w:r w:rsidRPr="005C4B9A">
              <w:rPr>
                <w:rFonts w:cs="Arial"/>
                <w:sz w:val="20"/>
                <w:szCs w:val="20"/>
              </w:rPr>
              <w:t>Cost</w:t>
            </w:r>
          </w:p>
        </w:tc>
        <w:tc>
          <w:tcPr>
            <w:tcW w:w="1217" w:type="dxa"/>
            <w:shd w:val="clear" w:color="auto" w:fill="EAF1DD" w:themeFill="accent3" w:themeFillTint="33"/>
          </w:tcPr>
          <w:p w:rsidR="00CE6AF5" w:rsidRPr="005C4B9A" w:rsidRDefault="00CE6AF5" w:rsidP="00AA1760">
            <w:pPr>
              <w:spacing w:before="240"/>
              <w:jc w:val="center"/>
              <w:rPr>
                <w:rFonts w:cs="Arial"/>
                <w:sz w:val="20"/>
                <w:szCs w:val="20"/>
              </w:rPr>
            </w:pPr>
            <w:r w:rsidRPr="005C4B9A">
              <w:rPr>
                <w:rFonts w:cs="Arial"/>
                <w:sz w:val="20"/>
                <w:szCs w:val="20"/>
              </w:rPr>
              <w:t>Impact value*</w:t>
            </w:r>
          </w:p>
        </w:tc>
      </w:tr>
      <w:tr w:rsidR="00AA1760" w:rsidRPr="002957C0" w:rsidTr="00AA1760">
        <w:trPr>
          <w:trHeight w:val="915"/>
          <w:jc w:val="center"/>
        </w:trPr>
        <w:tc>
          <w:tcPr>
            <w:tcW w:w="2401" w:type="dxa"/>
            <w:vMerge w:val="restart"/>
            <w:shd w:val="clear" w:color="auto" w:fill="auto"/>
            <w:vAlign w:val="center"/>
            <w:hideMark/>
          </w:tcPr>
          <w:p w:rsidR="00AA1760" w:rsidRPr="002957C0" w:rsidRDefault="00AA1760" w:rsidP="002957C0">
            <w:pPr>
              <w:jc w:val="center"/>
              <w:rPr>
                <w:rFonts w:cs="Arial"/>
                <w:b/>
                <w:sz w:val="20"/>
                <w:szCs w:val="20"/>
                <w:lang w:eastAsia="zh-CN"/>
              </w:rPr>
            </w:pPr>
            <w:r w:rsidRPr="002957C0">
              <w:rPr>
                <w:rFonts w:cs="Arial"/>
                <w:b/>
                <w:sz w:val="20"/>
                <w:szCs w:val="20"/>
                <w:lang w:eastAsia="zh-CN"/>
              </w:rPr>
              <w:t>Mental health and wellbeing</w:t>
            </w:r>
          </w:p>
        </w:tc>
        <w:tc>
          <w:tcPr>
            <w:tcW w:w="2422" w:type="dxa"/>
            <w:tcBorders>
              <w:bottom w:val="single" w:sz="4" w:space="0" w:color="auto"/>
            </w:tcBorders>
            <w:shd w:val="clear" w:color="auto" w:fill="auto"/>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General sense of wellbeing</w:t>
            </w:r>
          </w:p>
        </w:tc>
        <w:tc>
          <w:tcPr>
            <w:tcW w:w="2070" w:type="dxa"/>
            <w:tcBorders>
              <w:bottom w:val="single" w:sz="4" w:space="0" w:color="auto"/>
            </w:tcBorders>
            <w:shd w:val="clear" w:color="auto" w:fill="auto"/>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Focus groups and interviews</w:t>
            </w:r>
          </w:p>
        </w:tc>
        <w:tc>
          <w:tcPr>
            <w:tcW w:w="850" w:type="dxa"/>
            <w:tcBorders>
              <w:bottom w:val="single" w:sz="4" w:space="0" w:color="auto"/>
            </w:tcBorders>
            <w:shd w:val="clear" w:color="auto" w:fill="auto"/>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76</w:t>
            </w:r>
          </w:p>
        </w:tc>
        <w:tc>
          <w:tcPr>
            <w:tcW w:w="2940" w:type="dxa"/>
            <w:tcBorders>
              <w:bottom w:val="single" w:sz="4" w:space="0" w:color="auto"/>
            </w:tcBorders>
            <w:shd w:val="clear" w:color="auto" w:fill="auto"/>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Cost of coffee and cake at £5 per month +£60 per year</w:t>
            </w:r>
          </w:p>
        </w:tc>
        <w:tc>
          <w:tcPr>
            <w:tcW w:w="1217" w:type="dxa"/>
            <w:tcBorders>
              <w:bottom w:val="single" w:sz="4" w:space="0" w:color="auto"/>
            </w:tcBorders>
            <w:shd w:val="clear" w:color="auto" w:fill="auto"/>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£60.00</w:t>
            </w:r>
          </w:p>
        </w:tc>
        <w:tc>
          <w:tcPr>
            <w:tcW w:w="1217" w:type="dxa"/>
            <w:tcBorders>
              <w:bottom w:val="single" w:sz="4" w:space="0" w:color="auto"/>
            </w:tcBorders>
            <w:vAlign w:val="center"/>
          </w:tcPr>
          <w:p w:rsidR="00AA1760" w:rsidRDefault="00AA1760" w:rsidP="00B074B9">
            <w:pPr>
              <w:jc w:val="center"/>
              <w:rPr>
                <w:rFonts w:cs="Arial"/>
                <w:sz w:val="20"/>
                <w:szCs w:val="20"/>
              </w:rPr>
            </w:pPr>
            <w:r>
              <w:rPr>
                <w:rFonts w:cs="Arial"/>
                <w:sz w:val="20"/>
                <w:szCs w:val="20"/>
              </w:rPr>
              <w:t>£1,140.00</w:t>
            </w:r>
          </w:p>
        </w:tc>
      </w:tr>
      <w:tr w:rsidR="00AA1760" w:rsidRPr="002957C0" w:rsidTr="00AA1760">
        <w:trPr>
          <w:trHeight w:val="1530"/>
          <w:jc w:val="center"/>
        </w:trPr>
        <w:tc>
          <w:tcPr>
            <w:tcW w:w="2401" w:type="dxa"/>
            <w:vMerge/>
            <w:vAlign w:val="center"/>
            <w:hideMark/>
          </w:tcPr>
          <w:p w:rsidR="00AA1760" w:rsidRPr="002957C0" w:rsidRDefault="00AA1760" w:rsidP="002957C0">
            <w:pPr>
              <w:jc w:val="left"/>
              <w:rPr>
                <w:rFonts w:cs="Arial"/>
                <w:sz w:val="20"/>
                <w:szCs w:val="20"/>
                <w:lang w:eastAsia="zh-CN"/>
              </w:rPr>
            </w:pPr>
          </w:p>
        </w:tc>
        <w:tc>
          <w:tcPr>
            <w:tcW w:w="2422"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 xml:space="preserve">Tackling wider determinants of health - Mental health support group </w:t>
            </w:r>
          </w:p>
        </w:tc>
        <w:tc>
          <w:tcPr>
            <w:tcW w:w="2070"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3</w:t>
            </w:r>
          </w:p>
        </w:tc>
        <w:tc>
          <w:tcPr>
            <w:tcW w:w="2940"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Annual cost of monthly group therapy sessions for pairings based at £20 cost per session for a year</w:t>
            </w:r>
          </w:p>
        </w:tc>
        <w:tc>
          <w:tcPr>
            <w:tcW w:w="1217"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£240.00</w:t>
            </w:r>
          </w:p>
        </w:tc>
        <w:tc>
          <w:tcPr>
            <w:tcW w:w="1217" w:type="dxa"/>
            <w:shd w:val="clear" w:color="auto" w:fill="EAF1DD" w:themeFill="accent3" w:themeFillTint="33"/>
            <w:vAlign w:val="center"/>
          </w:tcPr>
          <w:p w:rsidR="00AA1760" w:rsidRDefault="00AA1760" w:rsidP="00B074B9">
            <w:pPr>
              <w:jc w:val="center"/>
              <w:rPr>
                <w:rFonts w:cs="Arial"/>
                <w:sz w:val="20"/>
                <w:szCs w:val="20"/>
              </w:rPr>
            </w:pPr>
            <w:r>
              <w:rPr>
                <w:rFonts w:cs="Arial"/>
                <w:sz w:val="20"/>
                <w:szCs w:val="20"/>
              </w:rPr>
              <w:t>£180.00</w:t>
            </w:r>
          </w:p>
        </w:tc>
      </w:tr>
      <w:tr w:rsidR="00AA1760" w:rsidRPr="002957C0" w:rsidTr="00AA1760">
        <w:trPr>
          <w:trHeight w:val="1530"/>
          <w:jc w:val="center"/>
        </w:trPr>
        <w:tc>
          <w:tcPr>
            <w:tcW w:w="2401" w:type="dxa"/>
            <w:vMerge w:val="restart"/>
            <w:shd w:val="clear" w:color="auto" w:fill="auto"/>
            <w:vAlign w:val="center"/>
            <w:hideMark/>
          </w:tcPr>
          <w:p w:rsidR="00AA1760" w:rsidRPr="002957C0" w:rsidRDefault="00AA1760" w:rsidP="002957C0">
            <w:pPr>
              <w:jc w:val="center"/>
              <w:rPr>
                <w:rFonts w:cs="Arial"/>
                <w:b/>
                <w:sz w:val="20"/>
                <w:szCs w:val="20"/>
                <w:lang w:eastAsia="zh-CN"/>
              </w:rPr>
            </w:pPr>
            <w:r w:rsidRPr="002957C0">
              <w:rPr>
                <w:rFonts w:cs="Arial"/>
                <w:b/>
                <w:sz w:val="20"/>
                <w:szCs w:val="20"/>
                <w:lang w:eastAsia="zh-CN"/>
              </w:rPr>
              <w:t xml:space="preserve">Faith </w:t>
            </w:r>
          </w:p>
        </w:tc>
        <w:tc>
          <w:tcPr>
            <w:tcW w:w="2422" w:type="dxa"/>
            <w:tcBorders>
              <w:bottom w:val="single" w:sz="4" w:space="0" w:color="auto"/>
            </w:tcBorders>
            <w:shd w:val="clear" w:color="auto" w:fill="auto"/>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Being Christian and helping others in need</w:t>
            </w:r>
          </w:p>
        </w:tc>
        <w:tc>
          <w:tcPr>
            <w:tcW w:w="2070" w:type="dxa"/>
            <w:tcBorders>
              <w:bottom w:val="single" w:sz="4" w:space="0" w:color="auto"/>
            </w:tcBorders>
            <w:shd w:val="clear" w:color="auto" w:fill="auto"/>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tcBorders>
              <w:bottom w:val="single" w:sz="4" w:space="0" w:color="auto"/>
            </w:tcBorders>
            <w:shd w:val="clear" w:color="000000" w:fill="FFFFFF"/>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67</w:t>
            </w:r>
          </w:p>
        </w:tc>
        <w:tc>
          <w:tcPr>
            <w:tcW w:w="2940" w:type="dxa"/>
            <w:tcBorders>
              <w:bottom w:val="single" w:sz="4" w:space="0" w:color="auto"/>
            </w:tcBorders>
            <w:shd w:val="clear" w:color="000000" w:fill="FFFFFF"/>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 xml:space="preserve">Median annual cost of </w:t>
            </w:r>
            <w:r w:rsidR="00E90E31" w:rsidRPr="002957C0">
              <w:rPr>
                <w:rFonts w:cs="Arial"/>
                <w:sz w:val="20"/>
                <w:szCs w:val="20"/>
                <w:lang w:eastAsia="zh-CN"/>
              </w:rPr>
              <w:t>charitable</w:t>
            </w:r>
            <w:r w:rsidRPr="002957C0">
              <w:rPr>
                <w:rFonts w:cs="Arial"/>
                <w:sz w:val="20"/>
                <w:szCs w:val="20"/>
                <w:lang w:eastAsia="zh-CN"/>
              </w:rPr>
              <w:t xml:space="preserve"> donations over a year</w:t>
            </w:r>
          </w:p>
        </w:tc>
        <w:tc>
          <w:tcPr>
            <w:tcW w:w="1217" w:type="dxa"/>
            <w:tcBorders>
              <w:bottom w:val="single" w:sz="4" w:space="0" w:color="auto"/>
            </w:tcBorders>
            <w:shd w:val="clear" w:color="000000" w:fill="FFFFFF"/>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£120.00</w:t>
            </w:r>
          </w:p>
        </w:tc>
        <w:tc>
          <w:tcPr>
            <w:tcW w:w="1217" w:type="dxa"/>
            <w:tcBorders>
              <w:bottom w:val="single" w:sz="4" w:space="0" w:color="auto"/>
            </w:tcBorders>
            <w:shd w:val="clear" w:color="000000" w:fill="FFFFFF"/>
            <w:vAlign w:val="center"/>
          </w:tcPr>
          <w:p w:rsidR="00AA1760" w:rsidRDefault="00AA1760" w:rsidP="00B074B9">
            <w:pPr>
              <w:jc w:val="center"/>
              <w:rPr>
                <w:rFonts w:cs="Arial"/>
                <w:sz w:val="20"/>
                <w:szCs w:val="20"/>
              </w:rPr>
            </w:pPr>
            <w:r>
              <w:rPr>
                <w:rFonts w:cs="Arial"/>
                <w:sz w:val="20"/>
                <w:szCs w:val="20"/>
              </w:rPr>
              <w:t>£1,842.50</w:t>
            </w:r>
          </w:p>
        </w:tc>
      </w:tr>
      <w:tr w:rsidR="00AA1760" w:rsidRPr="002957C0" w:rsidTr="00AA1760">
        <w:trPr>
          <w:trHeight w:val="1635"/>
          <w:jc w:val="center"/>
        </w:trPr>
        <w:tc>
          <w:tcPr>
            <w:tcW w:w="2401" w:type="dxa"/>
            <w:vMerge/>
            <w:vAlign w:val="center"/>
            <w:hideMark/>
          </w:tcPr>
          <w:p w:rsidR="00AA1760" w:rsidRPr="002957C0" w:rsidRDefault="00AA1760" w:rsidP="002957C0">
            <w:pPr>
              <w:jc w:val="left"/>
              <w:rPr>
                <w:rFonts w:cs="Arial"/>
                <w:sz w:val="20"/>
                <w:szCs w:val="20"/>
                <w:lang w:eastAsia="zh-CN"/>
              </w:rPr>
            </w:pPr>
          </w:p>
        </w:tc>
        <w:tc>
          <w:tcPr>
            <w:tcW w:w="2422"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Churches as a community asset</w:t>
            </w:r>
          </w:p>
        </w:tc>
        <w:tc>
          <w:tcPr>
            <w:tcW w:w="2070" w:type="dxa"/>
            <w:shd w:val="clear" w:color="auto" w:fill="EAF1DD" w:themeFill="accent3" w:themeFillTint="33"/>
            <w:vAlign w:val="center"/>
            <w:hideMark/>
          </w:tcPr>
          <w:p w:rsidR="00AA1760" w:rsidRPr="002957C0" w:rsidRDefault="00AA1760" w:rsidP="002957C0">
            <w:pPr>
              <w:jc w:val="left"/>
              <w:rPr>
                <w:rFonts w:cs="Arial"/>
                <w:sz w:val="20"/>
                <w:szCs w:val="20"/>
                <w:lang w:eastAsia="zh-CN"/>
              </w:rPr>
            </w:pPr>
            <w:r w:rsidRPr="002957C0">
              <w:rPr>
                <w:rFonts w:cs="Arial"/>
                <w:sz w:val="20"/>
                <w:szCs w:val="20"/>
                <w:lang w:eastAsia="zh-CN"/>
              </w:rPr>
              <w:t>Interview and focus group</w:t>
            </w:r>
          </w:p>
        </w:tc>
        <w:tc>
          <w:tcPr>
            <w:tcW w:w="850"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6</w:t>
            </w:r>
          </w:p>
        </w:tc>
        <w:tc>
          <w:tcPr>
            <w:tcW w:w="2940" w:type="dxa"/>
            <w:shd w:val="clear" w:color="auto" w:fill="EAF1DD" w:themeFill="accent3" w:themeFillTint="33"/>
            <w:vAlign w:val="center"/>
            <w:hideMark/>
          </w:tcPr>
          <w:p w:rsidR="00AA1760" w:rsidRPr="002957C0" w:rsidRDefault="00AA1760" w:rsidP="00AA1760">
            <w:pPr>
              <w:jc w:val="left"/>
              <w:rPr>
                <w:rFonts w:cs="Arial"/>
                <w:sz w:val="20"/>
                <w:szCs w:val="20"/>
                <w:lang w:eastAsia="zh-CN"/>
              </w:rPr>
            </w:pPr>
            <w:r w:rsidRPr="002957C0">
              <w:rPr>
                <w:rFonts w:cs="Arial"/>
                <w:sz w:val="20"/>
                <w:szCs w:val="20"/>
                <w:lang w:eastAsia="zh-CN"/>
              </w:rPr>
              <w:t xml:space="preserve">Annual cost of upkeep of a church </w:t>
            </w:r>
            <w:r>
              <w:rPr>
                <w:rFonts w:cs="Arial"/>
                <w:sz w:val="20"/>
                <w:szCs w:val="20"/>
                <w:lang w:eastAsia="zh-CN"/>
              </w:rPr>
              <w:t xml:space="preserve">without </w:t>
            </w:r>
            <w:r w:rsidRPr="002957C0">
              <w:rPr>
                <w:rFonts w:cs="Arial"/>
                <w:sz w:val="20"/>
                <w:szCs w:val="20"/>
                <w:lang w:eastAsia="zh-CN"/>
              </w:rPr>
              <w:t>any wages or pension. Includes  services and building costs</w:t>
            </w:r>
          </w:p>
        </w:tc>
        <w:tc>
          <w:tcPr>
            <w:tcW w:w="1217" w:type="dxa"/>
            <w:shd w:val="clear" w:color="auto" w:fill="EAF1DD" w:themeFill="accent3" w:themeFillTint="33"/>
            <w:vAlign w:val="center"/>
            <w:hideMark/>
          </w:tcPr>
          <w:p w:rsidR="00AA1760" w:rsidRPr="002957C0" w:rsidRDefault="00AA1760" w:rsidP="00B074B9">
            <w:pPr>
              <w:jc w:val="center"/>
              <w:rPr>
                <w:rFonts w:cs="Arial"/>
                <w:sz w:val="20"/>
                <w:szCs w:val="20"/>
                <w:lang w:eastAsia="zh-CN"/>
              </w:rPr>
            </w:pPr>
            <w:r w:rsidRPr="002957C0">
              <w:rPr>
                <w:rFonts w:cs="Arial"/>
                <w:sz w:val="20"/>
                <w:szCs w:val="20"/>
                <w:lang w:eastAsia="zh-CN"/>
              </w:rPr>
              <w:t>£37,800.00</w:t>
            </w:r>
          </w:p>
        </w:tc>
        <w:tc>
          <w:tcPr>
            <w:tcW w:w="1217" w:type="dxa"/>
            <w:shd w:val="clear" w:color="auto" w:fill="EAF1DD" w:themeFill="accent3" w:themeFillTint="33"/>
            <w:vAlign w:val="center"/>
          </w:tcPr>
          <w:p w:rsidR="00AA1760" w:rsidRDefault="00AA1760" w:rsidP="00B074B9">
            <w:pPr>
              <w:jc w:val="center"/>
              <w:rPr>
                <w:rFonts w:cs="Arial"/>
                <w:sz w:val="20"/>
                <w:szCs w:val="20"/>
              </w:rPr>
            </w:pPr>
            <w:r>
              <w:rPr>
                <w:rFonts w:cs="Arial"/>
                <w:sz w:val="20"/>
                <w:szCs w:val="20"/>
              </w:rPr>
              <w:t>£56,700.00</w:t>
            </w:r>
          </w:p>
        </w:tc>
      </w:tr>
      <w:tr w:rsidR="00AA1760" w:rsidRPr="002957C0" w:rsidTr="00AA1760">
        <w:trPr>
          <w:trHeight w:val="651"/>
          <w:jc w:val="center"/>
        </w:trPr>
        <w:tc>
          <w:tcPr>
            <w:tcW w:w="13117" w:type="dxa"/>
            <w:gridSpan w:val="7"/>
            <w:vAlign w:val="center"/>
          </w:tcPr>
          <w:p w:rsidR="00AA1760" w:rsidRPr="002957C0" w:rsidRDefault="00AA1760" w:rsidP="00AA1760">
            <w:pPr>
              <w:jc w:val="left"/>
              <w:rPr>
                <w:rFonts w:cs="Arial"/>
                <w:sz w:val="20"/>
                <w:szCs w:val="20"/>
                <w:lang w:eastAsia="zh-CN"/>
              </w:rPr>
            </w:pPr>
            <w:r w:rsidRPr="005C4B9A">
              <w:rPr>
                <w:rFonts w:cs="Arial"/>
                <w:sz w:val="20"/>
                <w:szCs w:val="20"/>
              </w:rPr>
              <w:t>*Taking into consideration all deadweight and attribution calculations</w:t>
            </w:r>
          </w:p>
        </w:tc>
      </w:tr>
    </w:tbl>
    <w:p w:rsidR="00E80DA8" w:rsidRDefault="00E80DA8">
      <w:pPr>
        <w:spacing w:after="200" w:line="276" w:lineRule="auto"/>
        <w:jc w:val="left"/>
        <w:sectPr w:rsidR="00E80DA8" w:rsidSect="00E80DA8">
          <w:pgSz w:w="16838" w:h="11906" w:orient="landscape"/>
          <w:pgMar w:top="1440" w:right="1440" w:bottom="1440" w:left="1440" w:header="708" w:footer="708" w:gutter="0"/>
          <w:cols w:space="708"/>
          <w:titlePg/>
          <w:docGrid w:linePitch="360"/>
        </w:sectPr>
      </w:pPr>
    </w:p>
    <w:p w:rsidR="00794B88" w:rsidRPr="00B074B9" w:rsidRDefault="00794B88" w:rsidP="00B074B9">
      <w:pPr>
        <w:pStyle w:val="Heading2"/>
        <w:numPr>
          <w:ilvl w:val="0"/>
          <w:numId w:val="1"/>
        </w:numPr>
        <w:rPr>
          <w:color w:val="00B050"/>
        </w:rPr>
      </w:pPr>
      <w:bookmarkStart w:id="125" w:name="_Toc347494103"/>
      <w:bookmarkStart w:id="126" w:name="_Toc347494343"/>
      <w:bookmarkStart w:id="127" w:name="_Toc347495761"/>
      <w:bookmarkStart w:id="128" w:name="_Toc347495836"/>
      <w:bookmarkStart w:id="129" w:name="_Toc348692574"/>
      <w:bookmarkStart w:id="130" w:name="_Toc363725137"/>
      <w:r w:rsidRPr="00B074B9">
        <w:rPr>
          <w:color w:val="00B050"/>
        </w:rPr>
        <w:lastRenderedPageBreak/>
        <w:t>Discussion</w:t>
      </w:r>
      <w:bookmarkEnd w:id="125"/>
      <w:bookmarkEnd w:id="126"/>
      <w:bookmarkEnd w:id="127"/>
      <w:bookmarkEnd w:id="128"/>
      <w:bookmarkEnd w:id="129"/>
      <w:bookmarkEnd w:id="130"/>
      <w:r w:rsidR="001614C2" w:rsidRPr="00B074B9">
        <w:rPr>
          <w:color w:val="00B050"/>
        </w:rPr>
        <w:t xml:space="preserve"> </w:t>
      </w:r>
    </w:p>
    <w:p w:rsidR="009A6188" w:rsidRDefault="009A6188" w:rsidP="009A6188">
      <w:pPr>
        <w:rPr>
          <w:rFonts w:cs="Arial"/>
          <w:color w:val="000000"/>
          <w:szCs w:val="22"/>
        </w:rPr>
      </w:pPr>
    </w:p>
    <w:p w:rsidR="00D4128D" w:rsidRPr="006D1054" w:rsidRDefault="00D4128D" w:rsidP="00D4128D">
      <w:pPr>
        <w:rPr>
          <w:rFonts w:cs="Arial"/>
          <w:szCs w:val="22"/>
        </w:rPr>
      </w:pPr>
      <w:r w:rsidRPr="006D1054">
        <w:rPr>
          <w:rFonts w:cs="Arial"/>
          <w:szCs w:val="22"/>
        </w:rPr>
        <w:t xml:space="preserve">On the Wirral peninsula, there is a large discrepancy in life expectancy, with those in more deprived areas living on average 12 years less than someone in a more affluent area, just six miles away. Life Expectancy Wirral was initially set up in 2009 to address this issue. The initiative aims to enable communities to respond to the issues surrounding the differentiation in life expectancy. Working in collaboration with </w:t>
      </w:r>
      <w:r w:rsidR="00BE1125">
        <w:rPr>
          <w:rFonts w:cs="Arial"/>
          <w:szCs w:val="22"/>
        </w:rPr>
        <w:t>a range of Christian</w:t>
      </w:r>
      <w:r w:rsidRPr="006D1054">
        <w:rPr>
          <w:rFonts w:cs="Arial"/>
          <w:szCs w:val="22"/>
        </w:rPr>
        <w:t xml:space="preserve"> denominations, communities and the voluntary sector, Life Expectancy Wirral fosters working relationships and aims to tackle inequality in the very communities it exists in. The project aims to raise awareness of poverty and inequalities in life expectancy by: building on, improving and expanding its church pairings; forging meaningful and sustainable relationships and working partnerships between communities and within congregations; capture learning and provide resources to those wanting to become involved in social action and harnessing the use of green spaces to improve health and wellbeing.</w:t>
      </w:r>
    </w:p>
    <w:p w:rsidR="00D4128D" w:rsidRPr="006D1054" w:rsidRDefault="00D4128D" w:rsidP="00D4128D">
      <w:pPr>
        <w:rPr>
          <w:rFonts w:cs="Arial"/>
          <w:szCs w:val="22"/>
        </w:rPr>
      </w:pPr>
    </w:p>
    <w:p w:rsidR="00D4128D" w:rsidRPr="006D1054" w:rsidRDefault="00D4128D" w:rsidP="00D4128D">
      <w:pPr>
        <w:rPr>
          <w:rFonts w:cs="Arial"/>
          <w:szCs w:val="22"/>
        </w:rPr>
      </w:pPr>
      <w:r w:rsidRPr="006D1054">
        <w:rPr>
          <w:rFonts w:cs="Arial"/>
          <w:szCs w:val="22"/>
        </w:rPr>
        <w:t xml:space="preserve">A number of reports have been produced by Life Expectancy Wirral which provide valuable resources and tools, not only for those involved in the initiative, </w:t>
      </w:r>
      <w:r w:rsidR="00AB0E1D">
        <w:rPr>
          <w:rFonts w:cs="Arial"/>
          <w:szCs w:val="22"/>
        </w:rPr>
        <w:t xml:space="preserve">but for anyone working with deprived communities as the fundamental issues of attitudes </w:t>
      </w:r>
      <w:r w:rsidR="002B4F03">
        <w:rPr>
          <w:rFonts w:cs="Arial"/>
          <w:szCs w:val="22"/>
        </w:rPr>
        <w:t xml:space="preserve">towards poverty </w:t>
      </w:r>
      <w:r w:rsidR="00AB0E1D">
        <w:rPr>
          <w:rFonts w:cs="Arial"/>
          <w:szCs w:val="22"/>
        </w:rPr>
        <w:t xml:space="preserve">and engagement </w:t>
      </w:r>
      <w:r w:rsidR="00B9778B">
        <w:rPr>
          <w:rFonts w:cs="Arial"/>
          <w:szCs w:val="22"/>
        </w:rPr>
        <w:t>are dealt with</w:t>
      </w:r>
      <w:r w:rsidR="002B4F03">
        <w:rPr>
          <w:rFonts w:cs="Arial"/>
          <w:szCs w:val="22"/>
        </w:rPr>
        <w:t>.</w:t>
      </w:r>
      <w:r w:rsidRPr="006D1054">
        <w:rPr>
          <w:rFonts w:cs="Arial"/>
          <w:szCs w:val="22"/>
        </w:rPr>
        <w:t xml:space="preserve"> </w:t>
      </w:r>
    </w:p>
    <w:p w:rsidR="00D4128D" w:rsidRPr="006D1054" w:rsidRDefault="00D4128D" w:rsidP="00D4128D">
      <w:pPr>
        <w:rPr>
          <w:rFonts w:cs="Arial"/>
          <w:szCs w:val="22"/>
        </w:rPr>
      </w:pPr>
    </w:p>
    <w:p w:rsidR="00D4128D" w:rsidRPr="006D1054" w:rsidRDefault="00D4128D" w:rsidP="00D4128D">
      <w:pPr>
        <w:rPr>
          <w:rFonts w:cs="Arial"/>
          <w:szCs w:val="22"/>
        </w:rPr>
      </w:pPr>
      <w:r w:rsidRPr="006D1054">
        <w:rPr>
          <w:rFonts w:cs="Arial"/>
          <w:szCs w:val="22"/>
        </w:rPr>
        <w:t xml:space="preserve">This evaluation has </w:t>
      </w:r>
      <w:r w:rsidR="00520F31">
        <w:rPr>
          <w:rFonts w:cs="Arial"/>
          <w:szCs w:val="22"/>
        </w:rPr>
        <w:t>centred around</w:t>
      </w:r>
      <w:r w:rsidR="00520F31" w:rsidRPr="006D1054">
        <w:rPr>
          <w:rFonts w:cs="Arial"/>
          <w:szCs w:val="22"/>
        </w:rPr>
        <w:t xml:space="preserve"> </w:t>
      </w:r>
      <w:r w:rsidRPr="006D1054">
        <w:rPr>
          <w:rFonts w:cs="Arial"/>
          <w:szCs w:val="22"/>
        </w:rPr>
        <w:t xml:space="preserve">key stakeholders to ensure appropriateness of methods and the reliability of its findings. Stakeholders reported a number of outcomes they have experienced as a direct result of engagement with Life Expectancy Wirral, which can be grouped into five main positive themes: </w:t>
      </w:r>
      <w:r w:rsidRPr="00D4128D">
        <w:rPr>
          <w:rFonts w:cs="Arial"/>
          <w:b/>
          <w:szCs w:val="22"/>
        </w:rPr>
        <w:t>social (wider) determinants of health</w:t>
      </w:r>
      <w:r w:rsidR="0091294C">
        <w:rPr>
          <w:rFonts w:cs="Arial"/>
          <w:b/>
          <w:szCs w:val="22"/>
        </w:rPr>
        <w:t>,</w:t>
      </w:r>
      <w:r w:rsidRPr="00D4128D">
        <w:rPr>
          <w:rFonts w:cs="Arial"/>
          <w:b/>
          <w:szCs w:val="22"/>
        </w:rPr>
        <w:t xml:space="preserve"> mental health and wellbeing</w:t>
      </w:r>
      <w:r w:rsidR="0091294C">
        <w:rPr>
          <w:rFonts w:cs="Arial"/>
          <w:b/>
          <w:szCs w:val="22"/>
        </w:rPr>
        <w:t xml:space="preserve">, </w:t>
      </w:r>
      <w:r w:rsidRPr="00D4128D">
        <w:rPr>
          <w:rFonts w:cs="Arial"/>
          <w:b/>
          <w:szCs w:val="22"/>
        </w:rPr>
        <w:t>partnership working</w:t>
      </w:r>
      <w:r w:rsidR="0091294C">
        <w:rPr>
          <w:rFonts w:cs="Arial"/>
          <w:b/>
          <w:szCs w:val="22"/>
        </w:rPr>
        <w:t>,</w:t>
      </w:r>
      <w:r w:rsidR="0091294C" w:rsidRPr="00D4128D">
        <w:rPr>
          <w:rFonts w:cs="Arial"/>
          <w:b/>
          <w:szCs w:val="22"/>
        </w:rPr>
        <w:t xml:space="preserve"> </w:t>
      </w:r>
      <w:r w:rsidRPr="00D4128D">
        <w:rPr>
          <w:rFonts w:cs="Arial"/>
          <w:b/>
          <w:szCs w:val="22"/>
        </w:rPr>
        <w:t>faith and skills</w:t>
      </w:r>
      <w:r w:rsidRPr="006D1054">
        <w:rPr>
          <w:rFonts w:cs="Arial"/>
          <w:szCs w:val="22"/>
        </w:rPr>
        <w:t xml:space="preserve">. Within these themes, stakeholders reported a number of often interlinked outcomes. The social determinants of health and partnership working were considered the strongest and most important themes as Life </w:t>
      </w:r>
      <w:r w:rsidR="008451D4">
        <w:rPr>
          <w:rFonts w:cs="Arial"/>
          <w:szCs w:val="22"/>
        </w:rPr>
        <w:t>E</w:t>
      </w:r>
      <w:r w:rsidRPr="006D1054">
        <w:rPr>
          <w:rFonts w:cs="Arial"/>
          <w:szCs w:val="22"/>
        </w:rPr>
        <w:t xml:space="preserve">xpectancy Wirral has resulted in many new friendships and working partnerships. This has led to an increase in social activity within congregations and communities, attending community events and social gatherings together. Linked with greater socialisation, communication and partnership working was the sense of social inclusion. Life Expectancy Wirral helped to combat loneliness and isolation by providing a forum for communities to get together and help each other. This in turn led to a greater feeling of </w:t>
      </w:r>
      <w:r w:rsidR="00885E46">
        <w:rPr>
          <w:rFonts w:cs="Arial"/>
          <w:szCs w:val="22"/>
        </w:rPr>
        <w:t>taking</w:t>
      </w:r>
      <w:r w:rsidRPr="006D1054">
        <w:rPr>
          <w:rFonts w:cs="Arial"/>
          <w:szCs w:val="22"/>
        </w:rPr>
        <w:t xml:space="preserve"> a more active </w:t>
      </w:r>
      <w:r w:rsidR="00885E46">
        <w:rPr>
          <w:rFonts w:cs="Arial"/>
          <w:szCs w:val="22"/>
        </w:rPr>
        <w:t>role in their</w:t>
      </w:r>
      <w:r w:rsidRPr="006D1054">
        <w:rPr>
          <w:rFonts w:cs="Arial"/>
          <w:szCs w:val="22"/>
        </w:rPr>
        <w:t xml:space="preserve"> community. Life Expectancy Wirral was also interested in the social action that came with supporting the initiative. Those involved were keen to not only understand more about poverty, but to actively do something about it and through the work of Life Expectancy Wirral, attempt</w:t>
      </w:r>
      <w:r w:rsidR="009C1EEB">
        <w:rPr>
          <w:rFonts w:cs="Arial"/>
          <w:szCs w:val="22"/>
        </w:rPr>
        <w:t>ed</w:t>
      </w:r>
      <w:r w:rsidRPr="006D1054">
        <w:rPr>
          <w:rFonts w:cs="Arial"/>
          <w:szCs w:val="22"/>
        </w:rPr>
        <w:t xml:space="preserve"> to reduce inequalities and improve the quality of life experienced by the most vulnerable and poorer communities.</w:t>
      </w:r>
    </w:p>
    <w:p w:rsidR="00D4128D" w:rsidRPr="006D1054" w:rsidRDefault="00D4128D" w:rsidP="00D4128D">
      <w:pPr>
        <w:rPr>
          <w:rFonts w:cs="Arial"/>
          <w:szCs w:val="22"/>
        </w:rPr>
      </w:pPr>
    </w:p>
    <w:p w:rsidR="00D4128D" w:rsidRPr="006D1054" w:rsidRDefault="00D4128D" w:rsidP="00D4128D">
      <w:pPr>
        <w:rPr>
          <w:rFonts w:cs="Arial"/>
          <w:szCs w:val="22"/>
        </w:rPr>
      </w:pPr>
      <w:r w:rsidRPr="006D1054">
        <w:rPr>
          <w:rFonts w:cs="Arial"/>
          <w:szCs w:val="22"/>
        </w:rPr>
        <w:t>Life Expectancy Wirral ha</w:t>
      </w:r>
      <w:r w:rsidR="008451D4">
        <w:rPr>
          <w:rFonts w:cs="Arial"/>
          <w:szCs w:val="22"/>
        </w:rPr>
        <w:t>s</w:t>
      </w:r>
      <w:r w:rsidRPr="006D1054">
        <w:rPr>
          <w:rFonts w:cs="Arial"/>
          <w:szCs w:val="22"/>
        </w:rPr>
        <w:t xml:space="preserve"> equipped individuals with the knowledge and skills to understand the context of poverty in their communities and how this directly related to individuals: their neighbours. Their faith was seen as the central component which placed their work into context: by engaging with Life Expectancy Wirral </w:t>
      </w:r>
      <w:r w:rsidR="00520F31">
        <w:rPr>
          <w:rFonts w:cs="Arial"/>
          <w:szCs w:val="22"/>
        </w:rPr>
        <w:t>individuals</w:t>
      </w:r>
      <w:r w:rsidR="00520F31" w:rsidRPr="006D1054">
        <w:rPr>
          <w:rFonts w:cs="Arial"/>
          <w:szCs w:val="22"/>
        </w:rPr>
        <w:t xml:space="preserve"> </w:t>
      </w:r>
      <w:r w:rsidRPr="006D1054">
        <w:rPr>
          <w:rFonts w:cs="Arial"/>
          <w:szCs w:val="22"/>
        </w:rPr>
        <w:t>were being Christian, irrespective of the denom</w:t>
      </w:r>
      <w:r w:rsidR="008A1698">
        <w:rPr>
          <w:rFonts w:cs="Arial"/>
          <w:szCs w:val="22"/>
        </w:rPr>
        <w:t xml:space="preserve">ination they belonged to. Cross-denomination and cross-sector </w:t>
      </w:r>
      <w:r w:rsidRPr="006D1054">
        <w:rPr>
          <w:rFonts w:cs="Arial"/>
          <w:szCs w:val="22"/>
        </w:rPr>
        <w:t xml:space="preserve">working also helped to reinforce underlying aims: that Life Expectancy Wirral aimed to reduce the gap in life expectancy experienced across the Wirral irrespective of where the discrepancies occurred and by whom. </w:t>
      </w:r>
    </w:p>
    <w:p w:rsidR="00D4128D" w:rsidRPr="006D1054" w:rsidRDefault="00D4128D" w:rsidP="00D4128D">
      <w:pPr>
        <w:rPr>
          <w:rFonts w:cs="Arial"/>
          <w:szCs w:val="22"/>
        </w:rPr>
      </w:pPr>
    </w:p>
    <w:p w:rsidR="00D4128D" w:rsidRDefault="00D4128D" w:rsidP="00D4128D">
      <w:pPr>
        <w:rPr>
          <w:rFonts w:cs="Arial"/>
          <w:szCs w:val="22"/>
        </w:rPr>
      </w:pPr>
      <w:r w:rsidRPr="006D1054">
        <w:rPr>
          <w:rFonts w:cs="Arial"/>
          <w:szCs w:val="22"/>
        </w:rPr>
        <w:t xml:space="preserve">Engagement with Life Expectancy Wirral also had the added effect of boosting mental health and wellbeing by making people feel good about themselves. As unpaid volunteers, they felt they were doing good for their community and were spurred on by the aim of reducing inequalities and improving quality of life wherever they could. For many, Life Expectancy Wirral was something they were involved in as part of their retirement and they felt engaged, fulfilled and stimulated. They were able to share their expertise, whether that was as a result of their career, or from specific knowledge gained as part of the initiative’s discussion </w:t>
      </w:r>
      <w:r w:rsidRPr="006D1054">
        <w:rPr>
          <w:rFonts w:cs="Arial"/>
          <w:szCs w:val="22"/>
        </w:rPr>
        <w:lastRenderedPageBreak/>
        <w:t>sessions. In turn</w:t>
      </w:r>
      <w:r w:rsidR="00885E46">
        <w:rPr>
          <w:rFonts w:cs="Arial"/>
          <w:szCs w:val="22"/>
        </w:rPr>
        <w:t>,</w:t>
      </w:r>
      <w:r w:rsidRPr="006D1054">
        <w:rPr>
          <w:rFonts w:cs="Arial"/>
          <w:szCs w:val="22"/>
        </w:rPr>
        <w:t xml:space="preserve"> they </w:t>
      </w:r>
      <w:r w:rsidR="00520F31">
        <w:rPr>
          <w:rFonts w:cs="Arial"/>
          <w:szCs w:val="22"/>
        </w:rPr>
        <w:t>had learnt more</w:t>
      </w:r>
      <w:r w:rsidRPr="006D1054">
        <w:rPr>
          <w:rFonts w:cs="Arial"/>
          <w:szCs w:val="22"/>
        </w:rPr>
        <w:t xml:space="preserve"> about poverty, and what it mean</w:t>
      </w:r>
      <w:r w:rsidR="00594018">
        <w:rPr>
          <w:rFonts w:cs="Arial"/>
          <w:szCs w:val="22"/>
        </w:rPr>
        <w:t>t</w:t>
      </w:r>
      <w:r w:rsidRPr="006D1054">
        <w:rPr>
          <w:rFonts w:cs="Arial"/>
          <w:szCs w:val="22"/>
        </w:rPr>
        <w:t xml:space="preserve">, and how it is experienced in many different ways. </w:t>
      </w:r>
    </w:p>
    <w:p w:rsidR="00AA33EC" w:rsidRPr="006D1054" w:rsidRDefault="00AA33EC" w:rsidP="00D4128D">
      <w:pPr>
        <w:rPr>
          <w:rFonts w:cs="Arial"/>
          <w:szCs w:val="22"/>
        </w:rPr>
      </w:pPr>
    </w:p>
    <w:p w:rsidR="00D4128D" w:rsidRPr="006D1054" w:rsidRDefault="00D4128D" w:rsidP="00D4128D">
      <w:pPr>
        <w:rPr>
          <w:rFonts w:cs="Arial"/>
          <w:szCs w:val="22"/>
        </w:rPr>
      </w:pPr>
      <w:r w:rsidRPr="006D1054">
        <w:rPr>
          <w:rFonts w:cs="Arial"/>
          <w:szCs w:val="22"/>
        </w:rPr>
        <w:t xml:space="preserve">The main work of Life Expectancy Wirral is focused around its church pairings and its </w:t>
      </w:r>
      <w:r w:rsidR="00520F31">
        <w:rPr>
          <w:rFonts w:cs="Arial"/>
          <w:szCs w:val="22"/>
        </w:rPr>
        <w:t>G</w:t>
      </w:r>
      <w:r w:rsidR="00520F31" w:rsidRPr="006D1054">
        <w:rPr>
          <w:rFonts w:cs="Arial"/>
          <w:szCs w:val="22"/>
        </w:rPr>
        <w:t xml:space="preserve">reen </w:t>
      </w:r>
      <w:r w:rsidR="00520F31">
        <w:rPr>
          <w:rFonts w:cs="Arial"/>
          <w:szCs w:val="22"/>
        </w:rPr>
        <w:t>S</w:t>
      </w:r>
      <w:r w:rsidR="00520F31" w:rsidRPr="006D1054">
        <w:rPr>
          <w:rFonts w:cs="Arial"/>
          <w:szCs w:val="22"/>
        </w:rPr>
        <w:t xml:space="preserve">paces </w:t>
      </w:r>
      <w:r w:rsidR="00520F31">
        <w:rPr>
          <w:rFonts w:cs="Arial"/>
          <w:szCs w:val="22"/>
        </w:rPr>
        <w:t>initiative</w:t>
      </w:r>
      <w:r w:rsidRPr="006D1054">
        <w:rPr>
          <w:rFonts w:cs="Arial"/>
          <w:szCs w:val="22"/>
        </w:rPr>
        <w:t xml:space="preserve">. Four pairings have been set up covering the communities of Birkenhead, Heswall, West Kirby, Upton, Bidston, Leasowe and Meols. The original pairing between Birkenhead Priory and Heswall parishes is currently on hold, but members </w:t>
      </w:r>
      <w:r w:rsidR="00520F31">
        <w:rPr>
          <w:rFonts w:cs="Arial"/>
          <w:szCs w:val="22"/>
        </w:rPr>
        <w:t>we</w:t>
      </w:r>
      <w:r w:rsidR="00520F31" w:rsidRPr="006D1054">
        <w:rPr>
          <w:rFonts w:cs="Arial"/>
          <w:szCs w:val="22"/>
        </w:rPr>
        <w:t xml:space="preserve">re </w:t>
      </w:r>
      <w:r w:rsidRPr="006D1054">
        <w:rPr>
          <w:rFonts w:cs="Arial"/>
          <w:szCs w:val="22"/>
        </w:rPr>
        <w:t xml:space="preserve">hopeful that their work will continue in the near future. The pairings </w:t>
      </w:r>
      <w:r w:rsidR="00520F31">
        <w:rPr>
          <w:rFonts w:cs="Arial"/>
          <w:szCs w:val="22"/>
        </w:rPr>
        <w:t>we</w:t>
      </w:r>
      <w:r w:rsidR="00520F31" w:rsidRPr="006D1054">
        <w:rPr>
          <w:rFonts w:cs="Arial"/>
          <w:szCs w:val="22"/>
        </w:rPr>
        <w:t xml:space="preserve">re </w:t>
      </w:r>
      <w:r w:rsidRPr="006D1054">
        <w:rPr>
          <w:rFonts w:cs="Arial"/>
          <w:szCs w:val="22"/>
        </w:rPr>
        <w:t>committed to dealing with inequalities and have taken in-roads to address this through relationships, partnerships and getting to know the very people in their communities. The pairing process is not without its problems, with most reporting communication issues. However, there was a feeling of a concerted effort to carry on and develop pairings to involve more communities and other faith denominations to ensure that local issues are being addressed locally. In this sense, the pairings were extremely inclusive and open to all. It is hoped that the pairings will continue to grow and more will develop across Wirral. This will be possible if an ethos of twinning or pairing is fed down through the Life Expectancy Wirral initiative (see recommendations section).</w:t>
      </w:r>
    </w:p>
    <w:p w:rsidR="00D4128D" w:rsidRPr="006D1054" w:rsidRDefault="00D4128D" w:rsidP="00D4128D">
      <w:pPr>
        <w:rPr>
          <w:rFonts w:cs="Arial"/>
          <w:szCs w:val="22"/>
        </w:rPr>
      </w:pPr>
    </w:p>
    <w:p w:rsidR="00D4128D" w:rsidRPr="006D1054" w:rsidRDefault="00D4128D" w:rsidP="00D4128D">
      <w:pPr>
        <w:rPr>
          <w:rFonts w:cs="Arial"/>
        </w:rPr>
      </w:pPr>
      <w:r w:rsidRPr="006D1054">
        <w:rPr>
          <w:rFonts w:cs="Arial"/>
          <w:szCs w:val="22"/>
        </w:rPr>
        <w:t>Much work is also ongoing into the use of green spaces, particularly among those living in the more deprived areas of the Wirral. Research as part of this evaluation (Robertson 2012) found that a</w:t>
      </w:r>
      <w:r w:rsidRPr="006D1054">
        <w:rPr>
          <w:rFonts w:cs="Arial"/>
        </w:rPr>
        <w:t xml:space="preserve"> number of activities already exist in green spaces on the Wirral (e.g. walks and tours around Birkenhead Park for example), however, these tend</w:t>
      </w:r>
      <w:r w:rsidR="00594018">
        <w:rPr>
          <w:rFonts w:cs="Arial"/>
        </w:rPr>
        <w:t>ed</w:t>
      </w:r>
      <w:r w:rsidRPr="006D1054">
        <w:rPr>
          <w:rFonts w:cs="Arial"/>
        </w:rPr>
        <w:t xml:space="preserve"> not </w:t>
      </w:r>
      <w:r w:rsidR="00594018">
        <w:rPr>
          <w:rFonts w:cs="Arial"/>
        </w:rPr>
        <w:t xml:space="preserve">to </w:t>
      </w:r>
      <w:r w:rsidRPr="006D1054">
        <w:rPr>
          <w:rFonts w:cs="Arial"/>
        </w:rPr>
        <w:t xml:space="preserve">be readily accessed by those living in the immediate vicinity. Reasons may be that events </w:t>
      </w:r>
      <w:r w:rsidR="00520F31">
        <w:rPr>
          <w:rFonts w:cs="Arial"/>
        </w:rPr>
        <w:t>we</w:t>
      </w:r>
      <w:r w:rsidR="00520F31" w:rsidRPr="006D1054">
        <w:rPr>
          <w:rFonts w:cs="Arial"/>
        </w:rPr>
        <w:t xml:space="preserve">re </w:t>
      </w:r>
      <w:r w:rsidRPr="006D1054">
        <w:rPr>
          <w:rFonts w:cs="Arial"/>
        </w:rPr>
        <w:t>not well publicised, or that parks a</w:t>
      </w:r>
      <w:r w:rsidR="00E72526">
        <w:rPr>
          <w:rFonts w:cs="Arial"/>
        </w:rPr>
        <w:t>nd</w:t>
      </w:r>
      <w:r w:rsidRPr="006D1054">
        <w:rPr>
          <w:rFonts w:cs="Arial"/>
        </w:rPr>
        <w:t xml:space="preserve"> other green spaces </w:t>
      </w:r>
      <w:r w:rsidR="00520F31">
        <w:rPr>
          <w:rFonts w:cs="Arial"/>
        </w:rPr>
        <w:t>we</w:t>
      </w:r>
      <w:r w:rsidR="00520F31" w:rsidRPr="006D1054">
        <w:rPr>
          <w:rFonts w:cs="Arial"/>
        </w:rPr>
        <w:t xml:space="preserve">re </w:t>
      </w:r>
      <w:r w:rsidRPr="006D1054">
        <w:rPr>
          <w:rFonts w:cs="Arial"/>
        </w:rPr>
        <w:t xml:space="preserve">avoided because </w:t>
      </w:r>
      <w:r w:rsidR="00520F31">
        <w:rPr>
          <w:rFonts w:cs="Arial"/>
        </w:rPr>
        <w:t xml:space="preserve">it was perceived that </w:t>
      </w:r>
      <w:r w:rsidRPr="006D1054">
        <w:rPr>
          <w:rFonts w:cs="Arial"/>
        </w:rPr>
        <w:t xml:space="preserve">they </w:t>
      </w:r>
      <w:r w:rsidR="00520F31">
        <w:rPr>
          <w:rFonts w:cs="Arial"/>
        </w:rPr>
        <w:t>we</w:t>
      </w:r>
      <w:r w:rsidR="00520F31" w:rsidRPr="006D1054">
        <w:rPr>
          <w:rFonts w:cs="Arial"/>
        </w:rPr>
        <w:t xml:space="preserve">re </w:t>
      </w:r>
      <w:r w:rsidRPr="006D1054">
        <w:rPr>
          <w:rFonts w:cs="Arial"/>
        </w:rPr>
        <w:t xml:space="preserve">misused or deemed unsafe. Time and transport were also a reason for not visiting these amenities. It was felt that it </w:t>
      </w:r>
      <w:r w:rsidR="00594018">
        <w:rPr>
          <w:rFonts w:cs="Arial"/>
        </w:rPr>
        <w:t>was</w:t>
      </w:r>
      <w:r w:rsidRPr="006D1054">
        <w:rPr>
          <w:rFonts w:cs="Arial"/>
        </w:rPr>
        <w:t xml:space="preserve"> fairly easy to encourage people living in deprived communities to access their local green space amenities with the help of local projects such as Wirral Environmental Network, Incredible Edibles and the Big Heritage. </w:t>
      </w:r>
    </w:p>
    <w:p w:rsidR="00D4128D" w:rsidRPr="006D1054" w:rsidRDefault="00D4128D" w:rsidP="00D4128D">
      <w:pPr>
        <w:rPr>
          <w:rFonts w:cs="Arial"/>
        </w:rPr>
      </w:pPr>
    </w:p>
    <w:p w:rsidR="00D4128D" w:rsidRPr="006D1054" w:rsidRDefault="00D4128D" w:rsidP="00D4128D">
      <w:pPr>
        <w:rPr>
          <w:rFonts w:cs="Arial"/>
        </w:rPr>
      </w:pPr>
      <w:r w:rsidRPr="006D1054">
        <w:rPr>
          <w:rFonts w:cs="Arial"/>
        </w:rPr>
        <w:t>Now funding has been received to continue the green spaces work</w:t>
      </w:r>
      <w:r w:rsidR="00520F31">
        <w:rPr>
          <w:rFonts w:cs="Arial"/>
        </w:rPr>
        <w:t xml:space="preserve">, it is anticipated that </w:t>
      </w:r>
      <w:r w:rsidR="00520F31" w:rsidRPr="006D1054">
        <w:rPr>
          <w:rFonts w:cs="Arial"/>
        </w:rPr>
        <w:t xml:space="preserve"> </w:t>
      </w:r>
      <w:r w:rsidRPr="006D1054">
        <w:rPr>
          <w:rFonts w:cs="Arial"/>
        </w:rPr>
        <w:t xml:space="preserve">Green Space Champions will be created </w:t>
      </w:r>
      <w:r w:rsidR="00520F31">
        <w:rPr>
          <w:rFonts w:cs="Arial"/>
        </w:rPr>
        <w:t>-</w:t>
      </w:r>
      <w:r w:rsidR="00520F31" w:rsidRPr="006D1054">
        <w:rPr>
          <w:rFonts w:cs="Arial"/>
        </w:rPr>
        <w:t xml:space="preserve"> </w:t>
      </w:r>
      <w:r w:rsidRPr="006D1054">
        <w:rPr>
          <w:rFonts w:cs="Arial"/>
        </w:rPr>
        <w:t xml:space="preserve">volunteers </w:t>
      </w:r>
      <w:r w:rsidR="00520F31">
        <w:rPr>
          <w:rFonts w:cs="Arial"/>
        </w:rPr>
        <w:t xml:space="preserve">who </w:t>
      </w:r>
      <w:r w:rsidRPr="006D1054">
        <w:rPr>
          <w:rFonts w:cs="Arial"/>
        </w:rPr>
        <w:t xml:space="preserve">will befriend those people highlighted by research as being most likely to benefit from time spent outside in natural environments (specifically single men over 55 and single mums struggling financially). The volunteers will themselves receive 2.5 days of training which will be transferable to other contexts and may be helpful in finding employment. Their role will include accompanying participants to events and activities, raising awareness of the effects of spending time in green space and what is available locally and supporting participants to grow in confidence and self-esteem. </w:t>
      </w:r>
    </w:p>
    <w:p w:rsidR="00D4128D" w:rsidRDefault="00D4128D" w:rsidP="00D4128D">
      <w:pPr>
        <w:rPr>
          <w:rFonts w:cs="Arial"/>
        </w:rPr>
      </w:pPr>
    </w:p>
    <w:p w:rsidR="00FD3526" w:rsidRDefault="00885E46" w:rsidP="00885E46">
      <w:pPr>
        <w:rPr>
          <w:rFonts w:cs="Arial"/>
          <w:szCs w:val="22"/>
        </w:rPr>
      </w:pPr>
      <w:r>
        <w:rPr>
          <w:rFonts w:cs="Arial"/>
          <w:szCs w:val="22"/>
        </w:rPr>
        <w:t xml:space="preserve">By addressing the social determinants of health and meeting the aims and objectives of the initiative, Life Expectancy Wirral returns a good social return on investment. </w:t>
      </w:r>
      <w:r w:rsidR="00FD3526" w:rsidRPr="0040093B">
        <w:rPr>
          <w:rFonts w:cs="Arial"/>
          <w:szCs w:val="22"/>
        </w:rPr>
        <w:t xml:space="preserve">The SROI calculation shows that for every pound put into </w:t>
      </w:r>
      <w:r w:rsidR="00FD3526">
        <w:rPr>
          <w:rFonts w:cs="Arial"/>
          <w:szCs w:val="22"/>
        </w:rPr>
        <w:t>Life Expectancy Wirral</w:t>
      </w:r>
      <w:r w:rsidR="00FD3526" w:rsidRPr="0040093B">
        <w:rPr>
          <w:rFonts w:cs="Arial"/>
          <w:szCs w:val="22"/>
        </w:rPr>
        <w:t>, an average return of £</w:t>
      </w:r>
      <w:r w:rsidR="007C1A7D">
        <w:rPr>
          <w:rFonts w:cs="Arial"/>
          <w:szCs w:val="22"/>
        </w:rPr>
        <w:t>5.5</w:t>
      </w:r>
      <w:r>
        <w:rPr>
          <w:rFonts w:cs="Arial"/>
          <w:szCs w:val="22"/>
        </w:rPr>
        <w:t>3</w:t>
      </w:r>
      <w:r w:rsidR="00FD3526" w:rsidRPr="0040093B">
        <w:rPr>
          <w:rFonts w:cs="Arial"/>
          <w:szCs w:val="22"/>
        </w:rPr>
        <w:t xml:space="preserve"> </w:t>
      </w:r>
      <w:r>
        <w:rPr>
          <w:rFonts w:cs="Arial"/>
          <w:szCs w:val="22"/>
        </w:rPr>
        <w:t xml:space="preserve">in social value </w:t>
      </w:r>
      <w:r w:rsidR="00FD3526" w:rsidRPr="0040093B">
        <w:rPr>
          <w:rFonts w:cs="Arial"/>
          <w:szCs w:val="22"/>
        </w:rPr>
        <w:t>is generated</w:t>
      </w:r>
      <w:r w:rsidR="0088307C">
        <w:rPr>
          <w:rFonts w:cs="Arial"/>
          <w:szCs w:val="22"/>
        </w:rPr>
        <w:t>.</w:t>
      </w:r>
    </w:p>
    <w:p w:rsidR="00885E46" w:rsidRDefault="00885E46" w:rsidP="00885E46">
      <w:pPr>
        <w:rPr>
          <w:rFonts w:cs="Arial"/>
          <w:szCs w:val="22"/>
        </w:rPr>
      </w:pPr>
    </w:p>
    <w:p w:rsidR="00FD3526" w:rsidRDefault="00FD3526" w:rsidP="00FD3526">
      <w:pPr>
        <w:rPr>
          <w:rFonts w:cs="Arial"/>
          <w:szCs w:val="22"/>
        </w:rPr>
      </w:pPr>
      <w:r w:rsidRPr="0040093B">
        <w:rPr>
          <w:rFonts w:cs="Arial"/>
          <w:szCs w:val="22"/>
        </w:rPr>
        <w:t xml:space="preserve">This evaluation highlights that </w:t>
      </w:r>
      <w:r w:rsidR="00B828E5">
        <w:rPr>
          <w:rFonts w:cs="Arial"/>
          <w:szCs w:val="22"/>
        </w:rPr>
        <w:t>Life E</w:t>
      </w:r>
      <w:r>
        <w:rPr>
          <w:rFonts w:cs="Arial"/>
          <w:szCs w:val="22"/>
        </w:rPr>
        <w:t>xpectancy Wirral</w:t>
      </w:r>
      <w:r w:rsidRPr="0040093B">
        <w:rPr>
          <w:rFonts w:cs="Arial"/>
          <w:szCs w:val="22"/>
        </w:rPr>
        <w:t xml:space="preserve"> is an important community asset for maintaining health and wellbeing. The evaluation demonstrated that </w:t>
      </w:r>
      <w:r>
        <w:rPr>
          <w:rFonts w:cs="Arial"/>
          <w:szCs w:val="22"/>
        </w:rPr>
        <w:t>Life Expectancy Wirral</w:t>
      </w:r>
      <w:r w:rsidRPr="0040093B">
        <w:rPr>
          <w:rFonts w:cs="Arial"/>
          <w:szCs w:val="22"/>
        </w:rPr>
        <w:t xml:space="preserve"> provided many health and wellbeing benefits </w:t>
      </w:r>
      <w:r>
        <w:rPr>
          <w:rFonts w:cs="Arial"/>
          <w:szCs w:val="22"/>
        </w:rPr>
        <w:t>for its</w:t>
      </w:r>
      <w:r w:rsidRPr="0040093B">
        <w:rPr>
          <w:rFonts w:cs="Arial"/>
          <w:szCs w:val="22"/>
        </w:rPr>
        <w:t xml:space="preserve"> volunteers</w:t>
      </w:r>
      <w:r>
        <w:rPr>
          <w:rFonts w:cs="Arial"/>
          <w:szCs w:val="22"/>
        </w:rPr>
        <w:t>.</w:t>
      </w:r>
      <w:r w:rsidRPr="0040093B">
        <w:rPr>
          <w:rFonts w:cs="Arial"/>
          <w:szCs w:val="22"/>
        </w:rPr>
        <w:t xml:space="preserve"> The initiative </w:t>
      </w:r>
      <w:r w:rsidR="009A4F24">
        <w:rPr>
          <w:rFonts w:cs="Arial"/>
          <w:szCs w:val="22"/>
        </w:rPr>
        <w:t>generated a</w:t>
      </w:r>
      <w:ins w:id="131" w:author="Whelan, Gayle" w:date="2013-08-15T10:56:00Z">
        <w:r w:rsidR="009A4F24">
          <w:rPr>
            <w:rFonts w:cs="Arial"/>
            <w:szCs w:val="22"/>
          </w:rPr>
          <w:t xml:space="preserve"> </w:t>
        </w:r>
      </w:ins>
      <w:r w:rsidR="009A4F24">
        <w:rPr>
          <w:rFonts w:cs="Arial"/>
          <w:szCs w:val="22"/>
        </w:rPr>
        <w:t>good</w:t>
      </w:r>
      <w:r w:rsidRPr="0040093B">
        <w:rPr>
          <w:rFonts w:cs="Arial"/>
          <w:szCs w:val="22"/>
        </w:rPr>
        <w:t xml:space="preserve"> social return on investment,</w:t>
      </w:r>
      <w:r>
        <w:rPr>
          <w:rFonts w:cs="Arial"/>
          <w:szCs w:val="22"/>
        </w:rPr>
        <w:t xml:space="preserve"> </w:t>
      </w:r>
      <w:r w:rsidR="007C1A7D">
        <w:rPr>
          <w:rFonts w:cs="Arial"/>
          <w:szCs w:val="22"/>
        </w:rPr>
        <w:t xml:space="preserve">partly because </w:t>
      </w:r>
      <w:r w:rsidR="00885E46">
        <w:rPr>
          <w:rFonts w:cs="Arial"/>
          <w:szCs w:val="22"/>
        </w:rPr>
        <w:t>it</w:t>
      </w:r>
      <w:r w:rsidR="007C1A7D">
        <w:rPr>
          <w:rFonts w:cs="Arial"/>
          <w:szCs w:val="22"/>
        </w:rPr>
        <w:t xml:space="preserve"> is run mainly </w:t>
      </w:r>
      <w:r w:rsidR="009A4F24">
        <w:rPr>
          <w:rFonts w:cs="Arial"/>
          <w:szCs w:val="22"/>
        </w:rPr>
        <w:t xml:space="preserve">by </w:t>
      </w:r>
      <w:r w:rsidR="007C1A7D">
        <w:rPr>
          <w:rFonts w:cs="Arial"/>
          <w:szCs w:val="22"/>
        </w:rPr>
        <w:t>volunteers, with only a part-time project lead with support from the Diocese of Chester</w:t>
      </w:r>
      <w:r w:rsidRPr="0040093B">
        <w:rPr>
          <w:rFonts w:cs="Arial"/>
          <w:szCs w:val="22"/>
        </w:rPr>
        <w:t xml:space="preserve">. The </w:t>
      </w:r>
      <w:r w:rsidR="009A4F24">
        <w:rPr>
          <w:rFonts w:cs="Arial"/>
          <w:szCs w:val="22"/>
        </w:rPr>
        <w:t xml:space="preserve">reported </w:t>
      </w:r>
      <w:r w:rsidRPr="0040093B">
        <w:rPr>
          <w:rFonts w:cs="Arial"/>
          <w:szCs w:val="22"/>
        </w:rPr>
        <w:t xml:space="preserve">social benefits of engagement with the project </w:t>
      </w:r>
      <w:r w:rsidR="009A4F24">
        <w:rPr>
          <w:rFonts w:cs="Arial"/>
          <w:szCs w:val="22"/>
        </w:rPr>
        <w:t>we</w:t>
      </w:r>
      <w:r w:rsidR="009A4F24" w:rsidRPr="0040093B">
        <w:rPr>
          <w:rFonts w:cs="Arial"/>
          <w:szCs w:val="22"/>
        </w:rPr>
        <w:t xml:space="preserve">re </w:t>
      </w:r>
      <w:r w:rsidRPr="0040093B">
        <w:rPr>
          <w:rFonts w:cs="Arial"/>
          <w:szCs w:val="22"/>
        </w:rPr>
        <w:t xml:space="preserve">very positive, with </w:t>
      </w:r>
      <w:r>
        <w:rPr>
          <w:rFonts w:cs="Arial"/>
          <w:szCs w:val="22"/>
        </w:rPr>
        <w:t>all</w:t>
      </w:r>
      <w:r w:rsidRPr="0040093B">
        <w:rPr>
          <w:rFonts w:cs="Arial"/>
          <w:szCs w:val="22"/>
        </w:rPr>
        <w:t xml:space="preserve"> group members </w:t>
      </w:r>
      <w:r>
        <w:rPr>
          <w:rFonts w:cs="Arial"/>
          <w:szCs w:val="22"/>
        </w:rPr>
        <w:t xml:space="preserve">reporting they felt the initiative was worthwhile and they </w:t>
      </w:r>
      <w:r w:rsidR="009A4F24">
        <w:rPr>
          <w:rFonts w:cs="Arial"/>
          <w:szCs w:val="22"/>
        </w:rPr>
        <w:t xml:space="preserve">had </w:t>
      </w:r>
      <w:r>
        <w:rPr>
          <w:rFonts w:cs="Arial"/>
          <w:szCs w:val="22"/>
        </w:rPr>
        <w:t>gained something f</w:t>
      </w:r>
      <w:r w:rsidR="007C1A7D">
        <w:rPr>
          <w:rFonts w:cs="Arial"/>
          <w:szCs w:val="22"/>
        </w:rPr>
        <w:t>ro</w:t>
      </w:r>
      <w:r>
        <w:rPr>
          <w:rFonts w:cs="Arial"/>
          <w:szCs w:val="22"/>
        </w:rPr>
        <w:t>m the experience</w:t>
      </w:r>
      <w:r w:rsidRPr="0040093B">
        <w:rPr>
          <w:rFonts w:cs="Arial"/>
          <w:szCs w:val="22"/>
        </w:rPr>
        <w:t xml:space="preserve">. As a direct result of </w:t>
      </w:r>
      <w:r>
        <w:rPr>
          <w:rFonts w:cs="Arial"/>
          <w:szCs w:val="22"/>
        </w:rPr>
        <w:t>Life Expectancy Wirral</w:t>
      </w:r>
      <w:r w:rsidRPr="0040093B">
        <w:rPr>
          <w:rFonts w:cs="Arial"/>
          <w:szCs w:val="22"/>
        </w:rPr>
        <w:t xml:space="preserve">, </w:t>
      </w:r>
      <w:r>
        <w:rPr>
          <w:rFonts w:cs="Arial"/>
          <w:szCs w:val="22"/>
        </w:rPr>
        <w:t xml:space="preserve">individuals </w:t>
      </w:r>
      <w:r w:rsidR="009A4F24">
        <w:rPr>
          <w:rFonts w:cs="Arial"/>
          <w:szCs w:val="22"/>
        </w:rPr>
        <w:t xml:space="preserve">stated </w:t>
      </w:r>
      <w:r w:rsidR="00470FDB">
        <w:rPr>
          <w:rFonts w:cs="Arial"/>
          <w:szCs w:val="22"/>
        </w:rPr>
        <w:t xml:space="preserve">that they </w:t>
      </w:r>
      <w:r w:rsidR="00240002">
        <w:rPr>
          <w:rFonts w:cs="Arial"/>
          <w:szCs w:val="22"/>
        </w:rPr>
        <w:t>felt</w:t>
      </w:r>
      <w:r w:rsidR="00470FDB">
        <w:rPr>
          <w:rFonts w:cs="Arial"/>
          <w:szCs w:val="22"/>
        </w:rPr>
        <w:t xml:space="preserve"> more socially included in their communities</w:t>
      </w:r>
      <w:r w:rsidR="00240002">
        <w:rPr>
          <w:rFonts w:cs="Arial"/>
          <w:szCs w:val="22"/>
        </w:rPr>
        <w:t xml:space="preserve">; </w:t>
      </w:r>
      <w:r w:rsidR="00470FDB">
        <w:rPr>
          <w:rFonts w:cs="Arial"/>
          <w:szCs w:val="22"/>
        </w:rPr>
        <w:t>they had increased/improved community networks and partnerships</w:t>
      </w:r>
      <w:r w:rsidR="00240002">
        <w:rPr>
          <w:rFonts w:cs="Arial"/>
          <w:szCs w:val="22"/>
        </w:rPr>
        <w:t>;</w:t>
      </w:r>
      <w:r w:rsidR="00470FDB">
        <w:rPr>
          <w:rFonts w:cs="Arial"/>
          <w:szCs w:val="22"/>
        </w:rPr>
        <w:t xml:space="preserve"> </w:t>
      </w:r>
      <w:r w:rsidR="00240002">
        <w:rPr>
          <w:rFonts w:cs="Arial"/>
          <w:szCs w:val="22"/>
        </w:rPr>
        <w:t>and they were more aware of p</w:t>
      </w:r>
      <w:r w:rsidR="00470FDB">
        <w:rPr>
          <w:rFonts w:cs="Arial"/>
          <w:szCs w:val="22"/>
        </w:rPr>
        <w:t xml:space="preserve">overty and the situations of many vulnerable community members from both the affluent and deprived areas of Wirral. Mental health and general wellbeing was </w:t>
      </w:r>
      <w:r w:rsidR="00470FDB">
        <w:rPr>
          <w:rFonts w:cs="Arial"/>
          <w:szCs w:val="22"/>
        </w:rPr>
        <w:lastRenderedPageBreak/>
        <w:t xml:space="preserve">improved as individuals felt included and active members of their community. Through engagement with Life Expectancy Wirral, individuals had </w:t>
      </w:r>
      <w:r w:rsidR="00240002">
        <w:rPr>
          <w:rFonts w:cs="Arial"/>
          <w:szCs w:val="22"/>
        </w:rPr>
        <w:t xml:space="preserve">also </w:t>
      </w:r>
      <w:r w:rsidR="00470FDB">
        <w:rPr>
          <w:rFonts w:cs="Arial"/>
          <w:szCs w:val="22"/>
        </w:rPr>
        <w:t xml:space="preserve">learnt personal qualities such as empathy and confidence and had developed a range of new skills including supporting others and sharing expertise. The initiative had further reinforced individuals’ faith, which resulted in feelings of Christianity and helping others. The vast majority involved in the </w:t>
      </w:r>
      <w:r w:rsidR="00F57B84">
        <w:rPr>
          <w:rFonts w:cs="Arial"/>
          <w:szCs w:val="22"/>
        </w:rPr>
        <w:t>Life Expectancy Wirral</w:t>
      </w:r>
      <w:r w:rsidR="00470FDB">
        <w:rPr>
          <w:rFonts w:cs="Arial"/>
          <w:szCs w:val="22"/>
        </w:rPr>
        <w:t xml:space="preserve"> initiative did so a</w:t>
      </w:r>
      <w:r w:rsidR="00240002">
        <w:rPr>
          <w:rFonts w:cs="Arial"/>
          <w:szCs w:val="22"/>
        </w:rPr>
        <w:t>s</w:t>
      </w:r>
      <w:r w:rsidR="00470FDB">
        <w:rPr>
          <w:rFonts w:cs="Arial"/>
          <w:szCs w:val="22"/>
        </w:rPr>
        <w:t xml:space="preserve"> volunteers, and as such this</w:t>
      </w:r>
      <w:r w:rsidRPr="0040093B">
        <w:rPr>
          <w:rFonts w:cs="Arial"/>
          <w:szCs w:val="22"/>
        </w:rPr>
        <w:t xml:space="preserve"> created social value</w:t>
      </w:r>
      <w:r w:rsidR="00240002">
        <w:rPr>
          <w:rFonts w:cs="Arial"/>
          <w:szCs w:val="22"/>
        </w:rPr>
        <w:t xml:space="preserve"> which had the effect of</w:t>
      </w:r>
      <w:r w:rsidRPr="0040093B">
        <w:rPr>
          <w:rFonts w:cs="Arial"/>
          <w:szCs w:val="22"/>
        </w:rPr>
        <w:t xml:space="preserve"> improving quality of life </w:t>
      </w:r>
      <w:r>
        <w:rPr>
          <w:rFonts w:cs="Arial"/>
          <w:szCs w:val="22"/>
        </w:rPr>
        <w:t>in stakeholders</w:t>
      </w:r>
      <w:r w:rsidRPr="0040093B">
        <w:rPr>
          <w:rFonts w:cs="Arial"/>
          <w:szCs w:val="22"/>
        </w:rPr>
        <w:t>.</w:t>
      </w:r>
    </w:p>
    <w:p w:rsidR="002B4F03" w:rsidRDefault="002B4F03" w:rsidP="00FD3526">
      <w:pPr>
        <w:rPr>
          <w:rFonts w:cs="Arial"/>
          <w:szCs w:val="22"/>
        </w:rPr>
      </w:pPr>
    </w:p>
    <w:p w:rsidR="00CE0F16" w:rsidRPr="002B4F03" w:rsidRDefault="00CE0F16" w:rsidP="002B4F03">
      <w:pPr>
        <w:rPr>
          <w:i/>
        </w:rPr>
      </w:pPr>
      <w:bookmarkStart w:id="132" w:name="_Toc347494100"/>
      <w:bookmarkStart w:id="133" w:name="_Toc347494340"/>
      <w:bookmarkStart w:id="134" w:name="_Toc347495758"/>
      <w:bookmarkStart w:id="135" w:name="_Toc347495833"/>
      <w:bookmarkStart w:id="136" w:name="_Toc348692559"/>
      <w:bookmarkStart w:id="137" w:name="_Toc351111063"/>
      <w:bookmarkStart w:id="138" w:name="_Toc363124719"/>
      <w:r w:rsidRPr="002B4F03">
        <w:rPr>
          <w:i/>
        </w:rPr>
        <w:t>Limitations</w:t>
      </w:r>
      <w:bookmarkEnd w:id="132"/>
      <w:bookmarkEnd w:id="133"/>
      <w:bookmarkEnd w:id="134"/>
      <w:bookmarkEnd w:id="135"/>
      <w:bookmarkEnd w:id="136"/>
      <w:bookmarkEnd w:id="137"/>
      <w:bookmarkEnd w:id="138"/>
    </w:p>
    <w:p w:rsidR="00CE0F16" w:rsidRDefault="00CE0F16" w:rsidP="00CE0F16">
      <w:pPr>
        <w:rPr>
          <w:rFonts w:cs="Arial"/>
          <w:szCs w:val="22"/>
        </w:rPr>
      </w:pPr>
      <w:r w:rsidRPr="0040093B">
        <w:rPr>
          <w:rFonts w:cs="Arial"/>
          <w:szCs w:val="22"/>
        </w:rPr>
        <w:t>The research involves an SROI analysis which relies heavily on qualitat</w:t>
      </w:r>
      <w:r>
        <w:rPr>
          <w:rFonts w:cs="Arial"/>
          <w:szCs w:val="22"/>
        </w:rPr>
        <w:t xml:space="preserve">ive research. </w:t>
      </w:r>
      <w:r w:rsidRPr="0040093B">
        <w:rPr>
          <w:rFonts w:cs="Arial"/>
          <w:szCs w:val="22"/>
        </w:rPr>
        <w:t xml:space="preserve">The nature of the SROI evaluation in attempting to quantify the unquantifiable (for example, the value of </w:t>
      </w:r>
      <w:r w:rsidR="00F57B84">
        <w:rPr>
          <w:rFonts w:cs="Arial"/>
          <w:szCs w:val="22"/>
        </w:rPr>
        <w:t xml:space="preserve">tackling the wider determinants of health, </w:t>
      </w:r>
      <w:r>
        <w:rPr>
          <w:rFonts w:cs="Arial"/>
          <w:szCs w:val="22"/>
        </w:rPr>
        <w:t>or i</w:t>
      </w:r>
      <w:r w:rsidR="00F57B84">
        <w:rPr>
          <w:rFonts w:cs="Arial"/>
          <w:szCs w:val="22"/>
        </w:rPr>
        <w:t>mproved community</w:t>
      </w:r>
      <w:r>
        <w:rPr>
          <w:rFonts w:cs="Arial"/>
          <w:szCs w:val="22"/>
        </w:rPr>
        <w:t xml:space="preserve"> relationships and working partnerships</w:t>
      </w:r>
      <w:r w:rsidR="00F57B84">
        <w:rPr>
          <w:rFonts w:cs="Arial"/>
          <w:szCs w:val="22"/>
        </w:rPr>
        <w:t>,</w:t>
      </w:r>
      <w:r w:rsidRPr="0040093B">
        <w:rPr>
          <w:rFonts w:cs="Arial"/>
          <w:szCs w:val="22"/>
        </w:rPr>
        <w:t xml:space="preserve"> is that it was often quite difficult to elicit meaningful financial outcomes from participants. The SROI analysis itself is dependent on the responses given by the research participants, which are subjective to </w:t>
      </w:r>
      <w:r>
        <w:rPr>
          <w:rFonts w:cs="Arial"/>
          <w:szCs w:val="22"/>
        </w:rPr>
        <w:t>those taking part</w:t>
      </w:r>
      <w:r w:rsidRPr="0040093B">
        <w:rPr>
          <w:rFonts w:cs="Arial"/>
          <w:szCs w:val="22"/>
        </w:rPr>
        <w:t xml:space="preserve"> at that particular time-point. On a number of occasions where </w:t>
      </w:r>
      <w:r>
        <w:rPr>
          <w:rFonts w:cs="Arial"/>
          <w:szCs w:val="22"/>
        </w:rPr>
        <w:t xml:space="preserve">focus </w:t>
      </w:r>
      <w:r w:rsidRPr="0040093B">
        <w:rPr>
          <w:rFonts w:cs="Arial"/>
          <w:szCs w:val="22"/>
        </w:rPr>
        <w:t xml:space="preserve">group members were not able to arrive at financial amounts themselves, financial proxies were derived at using known proxies used elsewhere in other research or from examples given during qualitative data collection (e.g. </w:t>
      </w:r>
      <w:r>
        <w:rPr>
          <w:rFonts w:cs="Arial"/>
          <w:szCs w:val="22"/>
        </w:rPr>
        <w:t>hours input into volunteering</w:t>
      </w:r>
      <w:r w:rsidRPr="0040093B">
        <w:rPr>
          <w:rFonts w:cs="Arial"/>
          <w:szCs w:val="22"/>
        </w:rPr>
        <w:t xml:space="preserve">). While the numbers involved in the research are quite small, these are a good representation of </w:t>
      </w:r>
      <w:r>
        <w:rPr>
          <w:rFonts w:cs="Arial"/>
          <w:szCs w:val="22"/>
        </w:rPr>
        <w:t xml:space="preserve">those engaged with Life </w:t>
      </w:r>
      <w:r w:rsidR="00B37989">
        <w:rPr>
          <w:rFonts w:cs="Arial"/>
          <w:szCs w:val="22"/>
        </w:rPr>
        <w:t>E</w:t>
      </w:r>
      <w:r>
        <w:rPr>
          <w:rFonts w:cs="Arial"/>
          <w:szCs w:val="22"/>
        </w:rPr>
        <w:t xml:space="preserve">xpectancy Wirral. </w:t>
      </w:r>
    </w:p>
    <w:p w:rsidR="00F57B84" w:rsidRDefault="00F57B84" w:rsidP="00CE0F16">
      <w:pPr>
        <w:rPr>
          <w:rFonts w:cs="Arial"/>
          <w:szCs w:val="22"/>
        </w:rPr>
      </w:pPr>
    </w:p>
    <w:p w:rsidR="00F57B84" w:rsidRPr="00885E46" w:rsidRDefault="00F57B84" w:rsidP="00CE0F16">
      <w:pPr>
        <w:rPr>
          <w:rFonts w:cs="Arial"/>
          <w:szCs w:val="22"/>
        </w:rPr>
      </w:pPr>
      <w:r w:rsidRPr="00885E46">
        <w:rPr>
          <w:rFonts w:cs="Arial"/>
          <w:szCs w:val="22"/>
        </w:rPr>
        <w:t xml:space="preserve">What is also outside the scope of this research is the social value created by the entire community as a knock-on effect of the initiative. </w:t>
      </w:r>
      <w:r w:rsidR="00B37989" w:rsidRPr="00885E46">
        <w:rPr>
          <w:rFonts w:cs="Arial"/>
          <w:szCs w:val="22"/>
        </w:rPr>
        <w:t>T</w:t>
      </w:r>
      <w:r w:rsidRPr="00885E46">
        <w:rPr>
          <w:rFonts w:cs="Arial"/>
          <w:szCs w:val="22"/>
        </w:rPr>
        <w:t>he experiences and outcomes of steering group members, volunteers and attendees to Life Expectancy Wirral’s events</w:t>
      </w:r>
      <w:r w:rsidR="00885E46" w:rsidRPr="00885E46">
        <w:rPr>
          <w:rFonts w:cs="Arial"/>
          <w:szCs w:val="22"/>
        </w:rPr>
        <w:t xml:space="preserve"> have the potential to spread the work and ethos of Life Expectancy Wirral to a greater audience, which cannot be expressed in this evaluation. </w:t>
      </w:r>
      <w:r w:rsidR="00885E46">
        <w:rPr>
          <w:rFonts w:cs="Arial"/>
          <w:szCs w:val="22"/>
        </w:rPr>
        <w:t>Therefore this calculation can be seen as the minimum value created by the initiative.</w:t>
      </w:r>
    </w:p>
    <w:p w:rsidR="00CE0F16" w:rsidRPr="0040093B" w:rsidRDefault="00CE0F16" w:rsidP="00FD3526">
      <w:pPr>
        <w:rPr>
          <w:rFonts w:cs="Arial"/>
          <w:szCs w:val="22"/>
        </w:rPr>
      </w:pPr>
    </w:p>
    <w:p w:rsidR="00784101" w:rsidRPr="00A9587D" w:rsidRDefault="00784101">
      <w:pPr>
        <w:spacing w:after="200" w:line="276" w:lineRule="auto"/>
        <w:rPr>
          <w:rFonts w:cs="Arial"/>
          <w:szCs w:val="22"/>
        </w:rPr>
      </w:pPr>
      <w:r w:rsidRPr="00A9587D">
        <w:rPr>
          <w:rFonts w:cs="Arial"/>
          <w:szCs w:val="22"/>
        </w:rPr>
        <w:br w:type="page"/>
      </w:r>
    </w:p>
    <w:p w:rsidR="00794B88" w:rsidRPr="00A9587D" w:rsidRDefault="00794B88" w:rsidP="00794B88">
      <w:pPr>
        <w:rPr>
          <w:rFonts w:cs="Arial"/>
          <w:szCs w:val="22"/>
        </w:rPr>
      </w:pPr>
    </w:p>
    <w:p w:rsidR="00D86D19" w:rsidRPr="00E2016C" w:rsidRDefault="00216341" w:rsidP="00784101">
      <w:pPr>
        <w:pStyle w:val="Heading1"/>
        <w:numPr>
          <w:ilvl w:val="0"/>
          <w:numId w:val="1"/>
        </w:numPr>
        <w:pBdr>
          <w:bottom w:val="single" w:sz="2" w:space="1" w:color="auto"/>
        </w:pBdr>
        <w:spacing w:before="0"/>
        <w:rPr>
          <w:rFonts w:cs="Arial"/>
          <w:color w:val="00B050"/>
          <w:szCs w:val="22"/>
        </w:rPr>
      </w:pPr>
      <w:bookmarkStart w:id="139" w:name="_Toc348692575"/>
      <w:bookmarkStart w:id="140" w:name="_Toc363725138"/>
      <w:r w:rsidRPr="00E2016C">
        <w:rPr>
          <w:rFonts w:cs="Arial"/>
          <w:color w:val="00B050"/>
          <w:szCs w:val="22"/>
        </w:rPr>
        <w:t>Re</w:t>
      </w:r>
      <w:r w:rsidR="00D86D19" w:rsidRPr="00E2016C">
        <w:rPr>
          <w:rFonts w:cs="Arial"/>
          <w:color w:val="00B050"/>
          <w:szCs w:val="22"/>
        </w:rPr>
        <w:t>commendations</w:t>
      </w:r>
      <w:bookmarkEnd w:id="139"/>
      <w:bookmarkEnd w:id="140"/>
    </w:p>
    <w:p w:rsidR="00784101" w:rsidRPr="00A9587D" w:rsidRDefault="00784101" w:rsidP="00D86D19">
      <w:pPr>
        <w:pStyle w:val="a"/>
        <w:rPr>
          <w:rFonts w:cs="Arial"/>
          <w:szCs w:val="22"/>
        </w:rPr>
      </w:pPr>
    </w:p>
    <w:p w:rsidR="00D86D19" w:rsidRDefault="00D86D19" w:rsidP="00D86D19">
      <w:pPr>
        <w:rPr>
          <w:rFonts w:cs="Arial"/>
          <w:szCs w:val="22"/>
        </w:rPr>
      </w:pPr>
      <w:r w:rsidRPr="00A9587D">
        <w:rPr>
          <w:rFonts w:cs="Arial"/>
          <w:szCs w:val="22"/>
        </w:rPr>
        <w:t xml:space="preserve">Following this evaluation, a number of recommendations have been made </w:t>
      </w:r>
      <w:r w:rsidR="00CF78BE">
        <w:rPr>
          <w:rFonts w:cs="Arial"/>
          <w:szCs w:val="22"/>
        </w:rPr>
        <w:t>which may help support the continuing success of Life Expectancy Wirral</w:t>
      </w:r>
      <w:r w:rsidRPr="00A9587D">
        <w:rPr>
          <w:rFonts w:cs="Arial"/>
          <w:szCs w:val="22"/>
        </w:rPr>
        <w:t>.</w:t>
      </w:r>
    </w:p>
    <w:p w:rsidR="008C3FEC" w:rsidRDefault="008C3FEC" w:rsidP="00D86D19">
      <w:pPr>
        <w:rPr>
          <w:rFonts w:cs="Arial"/>
          <w:szCs w:val="22"/>
        </w:rPr>
      </w:pPr>
    </w:p>
    <w:p w:rsidR="00CF78BE" w:rsidRDefault="008C3FEC" w:rsidP="008C3FEC">
      <w:pPr>
        <w:pStyle w:val="ListParagraph"/>
        <w:numPr>
          <w:ilvl w:val="0"/>
          <w:numId w:val="45"/>
        </w:numPr>
        <w:rPr>
          <w:rFonts w:cs="Arial"/>
          <w:szCs w:val="22"/>
        </w:rPr>
      </w:pPr>
      <w:r>
        <w:rPr>
          <w:rFonts w:cs="Arial"/>
          <w:szCs w:val="22"/>
        </w:rPr>
        <w:t>Although the pairings report</w:t>
      </w:r>
      <w:r w:rsidR="00722180">
        <w:rPr>
          <w:rFonts w:cs="Arial"/>
          <w:szCs w:val="22"/>
        </w:rPr>
        <w:t>ed</w:t>
      </w:r>
      <w:r>
        <w:rPr>
          <w:rFonts w:cs="Arial"/>
          <w:szCs w:val="22"/>
        </w:rPr>
        <w:t xml:space="preserve"> a number of problems, mainly relating to communication, work is ongoing to remedy this. The pairing system </w:t>
      </w:r>
      <w:r w:rsidR="00714671">
        <w:rPr>
          <w:rFonts w:cs="Arial"/>
          <w:szCs w:val="22"/>
        </w:rPr>
        <w:t>c</w:t>
      </w:r>
      <w:r>
        <w:rPr>
          <w:rFonts w:cs="Arial"/>
          <w:szCs w:val="22"/>
        </w:rPr>
        <w:t xml:space="preserve">ould benefit from an ethos of pairing embedded </w:t>
      </w:r>
      <w:r w:rsidR="00714671">
        <w:rPr>
          <w:rFonts w:cs="Arial"/>
          <w:szCs w:val="22"/>
        </w:rPr>
        <w:t xml:space="preserve">directly </w:t>
      </w:r>
      <w:r>
        <w:rPr>
          <w:rFonts w:cs="Arial"/>
          <w:szCs w:val="22"/>
        </w:rPr>
        <w:t xml:space="preserve">from the Diocese of Chester. An informal charter that churches across Wirral </w:t>
      </w:r>
      <w:r w:rsidR="00714671">
        <w:rPr>
          <w:rFonts w:cs="Arial"/>
          <w:szCs w:val="22"/>
        </w:rPr>
        <w:t xml:space="preserve">could </w:t>
      </w:r>
      <w:r>
        <w:rPr>
          <w:rFonts w:cs="Arial"/>
          <w:szCs w:val="22"/>
        </w:rPr>
        <w:t xml:space="preserve">sign up to would perhaps make the processes easier, and would help initiate a Wirral-wide adoption of the initiative. </w:t>
      </w:r>
      <w:r w:rsidR="00714671">
        <w:rPr>
          <w:rFonts w:cs="Arial"/>
          <w:szCs w:val="22"/>
        </w:rPr>
        <w:t>This charter would set out the need to understand what poverty is in the context of Wirral, and would set out a commitment to work in partnership with other cross denominational churches, as well as organisations and third sector projects. This charter would be the basis for pairing more churches up and would predominantly focus on improved community relationships and partnerships.</w:t>
      </w:r>
      <w:r w:rsidR="00CF78BE">
        <w:rPr>
          <w:rFonts w:cs="Arial"/>
          <w:szCs w:val="22"/>
        </w:rPr>
        <w:t xml:space="preserve"> </w:t>
      </w:r>
    </w:p>
    <w:p w:rsidR="00CF78BE" w:rsidRDefault="00CF78BE" w:rsidP="00CF78BE">
      <w:pPr>
        <w:pStyle w:val="ListParagraph"/>
        <w:rPr>
          <w:rFonts w:cs="Arial"/>
          <w:szCs w:val="22"/>
        </w:rPr>
      </w:pPr>
    </w:p>
    <w:p w:rsidR="00714671" w:rsidRDefault="00CF78BE" w:rsidP="008C3FEC">
      <w:pPr>
        <w:pStyle w:val="ListParagraph"/>
        <w:numPr>
          <w:ilvl w:val="0"/>
          <w:numId w:val="45"/>
        </w:numPr>
        <w:rPr>
          <w:rFonts w:cs="Arial"/>
          <w:szCs w:val="22"/>
        </w:rPr>
      </w:pPr>
      <w:r>
        <w:rPr>
          <w:rFonts w:cs="Arial"/>
          <w:szCs w:val="22"/>
        </w:rPr>
        <w:t>Consider forging links with young people through schools, youth clubs and groups which already exist in churches. These pairings could be quite informal and would help extend the number involved in Life Expectancy Wirral.</w:t>
      </w:r>
    </w:p>
    <w:p w:rsidR="008C3FEC" w:rsidRDefault="008C3FEC" w:rsidP="00D86D19">
      <w:pPr>
        <w:rPr>
          <w:rFonts w:cs="Arial"/>
          <w:szCs w:val="22"/>
        </w:rPr>
      </w:pPr>
    </w:p>
    <w:p w:rsidR="008C3FEC" w:rsidRDefault="008C3FEC" w:rsidP="008C3FEC">
      <w:pPr>
        <w:pStyle w:val="ListParagraph"/>
        <w:numPr>
          <w:ilvl w:val="0"/>
          <w:numId w:val="44"/>
        </w:numPr>
        <w:rPr>
          <w:rFonts w:cs="Arial"/>
          <w:szCs w:val="22"/>
        </w:rPr>
      </w:pPr>
      <w:r>
        <w:rPr>
          <w:rFonts w:cs="Arial"/>
          <w:szCs w:val="22"/>
        </w:rPr>
        <w:t xml:space="preserve">The website could be better designed so that more information </w:t>
      </w:r>
      <w:r w:rsidR="00714671">
        <w:rPr>
          <w:rFonts w:cs="Arial"/>
          <w:szCs w:val="22"/>
        </w:rPr>
        <w:t xml:space="preserve">is available and the site would benefit from involvement of the individual churches. For example, a directory of what’s on could be </w:t>
      </w:r>
      <w:r w:rsidR="00CF78BE">
        <w:rPr>
          <w:rFonts w:cs="Arial"/>
          <w:szCs w:val="22"/>
        </w:rPr>
        <w:t xml:space="preserve">added, or directly linked to the Wirral Well website. A blog by the pairings would help along with </w:t>
      </w:r>
      <w:r w:rsidR="002B4F03">
        <w:rPr>
          <w:rFonts w:cs="Arial"/>
          <w:szCs w:val="22"/>
        </w:rPr>
        <w:t>F</w:t>
      </w:r>
      <w:r w:rsidR="00CF78BE">
        <w:rPr>
          <w:rFonts w:cs="Arial"/>
          <w:szCs w:val="22"/>
        </w:rPr>
        <w:t xml:space="preserve">acebook and </w:t>
      </w:r>
      <w:r w:rsidR="002B4F03">
        <w:rPr>
          <w:rFonts w:cs="Arial"/>
          <w:szCs w:val="22"/>
        </w:rPr>
        <w:t>T</w:t>
      </w:r>
      <w:r w:rsidR="00CF78BE">
        <w:rPr>
          <w:rFonts w:cs="Arial"/>
          <w:szCs w:val="22"/>
        </w:rPr>
        <w:t xml:space="preserve">witter accounts. Using social media will help promote the initiative and capture a new audience. </w:t>
      </w:r>
    </w:p>
    <w:p w:rsidR="00CF78BE" w:rsidRDefault="00CF78BE" w:rsidP="00CF78BE">
      <w:pPr>
        <w:rPr>
          <w:rFonts w:cs="Arial"/>
          <w:szCs w:val="22"/>
        </w:rPr>
      </w:pPr>
    </w:p>
    <w:p w:rsidR="00CF78BE" w:rsidRDefault="00CF78BE" w:rsidP="00CF78BE">
      <w:pPr>
        <w:pStyle w:val="ListParagraph"/>
        <w:numPr>
          <w:ilvl w:val="0"/>
          <w:numId w:val="44"/>
        </w:numPr>
        <w:rPr>
          <w:rFonts w:cs="Arial"/>
          <w:szCs w:val="22"/>
        </w:rPr>
      </w:pPr>
      <w:r>
        <w:rPr>
          <w:rFonts w:cs="Arial"/>
          <w:szCs w:val="22"/>
        </w:rPr>
        <w:t xml:space="preserve">Continue delivering Life Expectancy Wirral events (linked to </w:t>
      </w:r>
      <w:r w:rsidR="00722180">
        <w:rPr>
          <w:rFonts w:cs="Arial"/>
          <w:szCs w:val="22"/>
        </w:rPr>
        <w:t xml:space="preserve">pairing updates, </w:t>
      </w:r>
      <w:r>
        <w:rPr>
          <w:rFonts w:cs="Arial"/>
          <w:szCs w:val="22"/>
        </w:rPr>
        <w:t xml:space="preserve">announcement of charter, first stage of sign up, annual update on Life Expectancy Wirral). Previous events have been successful, and the number of different individuals attending shows the widespread interest in the project and its relevance for the community in addressing public health issues. </w:t>
      </w:r>
    </w:p>
    <w:p w:rsidR="00CF78BE" w:rsidRPr="00CF78BE" w:rsidRDefault="00CF78BE" w:rsidP="00CF78BE">
      <w:pPr>
        <w:pStyle w:val="ListParagraph"/>
        <w:rPr>
          <w:rFonts w:cs="Arial"/>
          <w:szCs w:val="22"/>
        </w:rPr>
      </w:pPr>
    </w:p>
    <w:p w:rsidR="00CF78BE" w:rsidRPr="00CF78BE" w:rsidRDefault="00CF78BE" w:rsidP="00CF78BE">
      <w:pPr>
        <w:pStyle w:val="ListParagraph"/>
        <w:numPr>
          <w:ilvl w:val="0"/>
          <w:numId w:val="44"/>
        </w:numPr>
        <w:rPr>
          <w:rFonts w:cs="Arial"/>
          <w:szCs w:val="22"/>
        </w:rPr>
      </w:pPr>
      <w:r>
        <w:rPr>
          <w:rFonts w:cs="Arial"/>
          <w:szCs w:val="22"/>
        </w:rPr>
        <w:t>Continue to build on existing relationship</w:t>
      </w:r>
      <w:r w:rsidR="00594018">
        <w:rPr>
          <w:rFonts w:cs="Arial"/>
          <w:szCs w:val="22"/>
        </w:rPr>
        <w:t>s</w:t>
      </w:r>
      <w:r>
        <w:rPr>
          <w:rFonts w:cs="Arial"/>
          <w:szCs w:val="22"/>
        </w:rPr>
        <w:t xml:space="preserve"> and consider new working partnerships that will support the expansion of the Life Expectancy Wirral initiative and ensure that all of its aims can be met. </w:t>
      </w:r>
    </w:p>
    <w:p w:rsidR="00D86D19" w:rsidRPr="00A9587D" w:rsidRDefault="00D86D19" w:rsidP="00D86D19">
      <w:pPr>
        <w:rPr>
          <w:rFonts w:cs="Arial"/>
          <w:szCs w:val="22"/>
        </w:rPr>
      </w:pPr>
    </w:p>
    <w:p w:rsidR="00D81445" w:rsidRPr="00A9587D" w:rsidRDefault="00D81445" w:rsidP="00763FED">
      <w:pPr>
        <w:pStyle w:val="ListParagraph"/>
        <w:rPr>
          <w:rFonts w:cs="Arial"/>
          <w:szCs w:val="22"/>
        </w:rPr>
      </w:pPr>
    </w:p>
    <w:p w:rsidR="00431713" w:rsidRPr="00A9587D" w:rsidRDefault="00431713" w:rsidP="00714671">
      <w:pPr>
        <w:spacing w:after="200" w:line="276" w:lineRule="auto"/>
        <w:jc w:val="center"/>
        <w:rPr>
          <w:rFonts w:cs="Arial"/>
          <w:szCs w:val="22"/>
        </w:rPr>
      </w:pPr>
      <w:r w:rsidRPr="00A9587D">
        <w:rPr>
          <w:rFonts w:cs="Arial"/>
          <w:szCs w:val="22"/>
        </w:rPr>
        <w:br w:type="page"/>
      </w:r>
    </w:p>
    <w:p w:rsidR="00216341" w:rsidRPr="00E2016C" w:rsidRDefault="00216341" w:rsidP="00784101">
      <w:pPr>
        <w:pStyle w:val="Heading1"/>
        <w:numPr>
          <w:ilvl w:val="0"/>
          <w:numId w:val="1"/>
        </w:numPr>
        <w:pBdr>
          <w:bottom w:val="single" w:sz="2" w:space="1" w:color="auto"/>
        </w:pBdr>
        <w:rPr>
          <w:rFonts w:cs="Arial"/>
          <w:color w:val="00B050"/>
          <w:szCs w:val="22"/>
        </w:rPr>
      </w:pPr>
      <w:bookmarkStart w:id="141" w:name="_Toc347494105"/>
      <w:bookmarkStart w:id="142" w:name="_Toc347494345"/>
      <w:bookmarkStart w:id="143" w:name="_Toc347495763"/>
      <w:bookmarkStart w:id="144" w:name="_Toc347495838"/>
      <w:bookmarkStart w:id="145" w:name="_Toc348692576"/>
      <w:bookmarkStart w:id="146" w:name="_Toc363725139"/>
      <w:r w:rsidRPr="00E2016C">
        <w:rPr>
          <w:rFonts w:cs="Arial"/>
          <w:color w:val="00B050"/>
          <w:szCs w:val="22"/>
        </w:rPr>
        <w:lastRenderedPageBreak/>
        <w:t>References</w:t>
      </w:r>
      <w:bookmarkEnd w:id="141"/>
      <w:bookmarkEnd w:id="142"/>
      <w:bookmarkEnd w:id="143"/>
      <w:bookmarkEnd w:id="144"/>
      <w:bookmarkEnd w:id="145"/>
      <w:bookmarkEnd w:id="146"/>
      <w:r w:rsidRPr="00E2016C">
        <w:rPr>
          <w:rFonts w:cs="Arial"/>
          <w:color w:val="00B050"/>
          <w:szCs w:val="22"/>
        </w:rPr>
        <w:t xml:space="preserve"> </w:t>
      </w:r>
    </w:p>
    <w:p w:rsidR="00216341" w:rsidRPr="00A9587D" w:rsidRDefault="00216341" w:rsidP="00216341">
      <w:pPr>
        <w:pStyle w:val="ListParagraph"/>
        <w:ind w:left="360"/>
        <w:rPr>
          <w:rFonts w:cs="Arial"/>
          <w:szCs w:val="22"/>
        </w:rPr>
      </w:pPr>
    </w:p>
    <w:p w:rsidR="005E5A72" w:rsidRDefault="005E5A72" w:rsidP="00763FED">
      <w:pPr>
        <w:spacing w:after="200" w:line="276" w:lineRule="auto"/>
        <w:rPr>
          <w:rFonts w:cs="Arial"/>
          <w:szCs w:val="22"/>
        </w:rPr>
      </w:pPr>
      <w:r>
        <w:rPr>
          <w:rFonts w:cs="Arial"/>
          <w:szCs w:val="22"/>
        </w:rPr>
        <w:t xml:space="preserve">Association of </w:t>
      </w:r>
      <w:r w:rsidR="00E81DB4">
        <w:rPr>
          <w:rFonts w:cs="Arial"/>
          <w:szCs w:val="22"/>
        </w:rPr>
        <w:t>Public Health Observatories</w:t>
      </w:r>
      <w:r>
        <w:rPr>
          <w:rFonts w:cs="Arial"/>
          <w:szCs w:val="22"/>
        </w:rPr>
        <w:t>. 2012</w:t>
      </w:r>
      <w:r w:rsidR="00786BDF">
        <w:rPr>
          <w:rFonts w:cs="Arial"/>
          <w:szCs w:val="22"/>
        </w:rPr>
        <w:t>.</w:t>
      </w:r>
      <w:r w:rsidR="00E81DB4">
        <w:rPr>
          <w:rFonts w:cs="Arial"/>
          <w:szCs w:val="22"/>
        </w:rPr>
        <w:t xml:space="preserve"> Public Health Profiles 2012. Available at: </w:t>
      </w:r>
      <w:hyperlink r:id="rId23" w:history="1">
        <w:r w:rsidR="00E81DB4" w:rsidRPr="001F6FAE">
          <w:rPr>
            <w:rStyle w:val="Hyperlink"/>
            <w:rFonts w:cs="Arial"/>
            <w:color w:val="auto"/>
            <w:szCs w:val="22"/>
            <w:u w:val="none"/>
          </w:rPr>
          <w:t>www.healthprofiles.info</w:t>
        </w:r>
      </w:hyperlink>
      <w:r w:rsidR="00E81DB4">
        <w:rPr>
          <w:rFonts w:cs="Arial"/>
          <w:szCs w:val="22"/>
        </w:rPr>
        <w:t xml:space="preserve">. Accessed 28.05.2013. </w:t>
      </w:r>
    </w:p>
    <w:p w:rsidR="00E80DA8" w:rsidRDefault="00E80DA8" w:rsidP="00763FED">
      <w:pPr>
        <w:spacing w:after="200" w:line="276" w:lineRule="auto"/>
        <w:rPr>
          <w:rFonts w:cs="Arial"/>
          <w:szCs w:val="22"/>
        </w:rPr>
      </w:pPr>
      <w:r w:rsidRPr="00E80DA8">
        <w:rPr>
          <w:rFonts w:cs="Arial"/>
          <w:szCs w:val="22"/>
        </w:rPr>
        <w:t xml:space="preserve">Dobbs J, Jochum V, Wilding </w:t>
      </w:r>
      <w:r>
        <w:rPr>
          <w:rFonts w:cs="Arial"/>
          <w:szCs w:val="22"/>
        </w:rPr>
        <w:t xml:space="preserve">K, </w:t>
      </w:r>
      <w:r w:rsidRPr="00E80DA8">
        <w:rPr>
          <w:rFonts w:cs="Arial"/>
          <w:szCs w:val="22"/>
        </w:rPr>
        <w:t>Smith</w:t>
      </w:r>
      <w:r>
        <w:rPr>
          <w:rFonts w:cs="Arial"/>
          <w:szCs w:val="22"/>
        </w:rPr>
        <w:t xml:space="preserve"> M and </w:t>
      </w:r>
      <w:r w:rsidRPr="00E80DA8">
        <w:rPr>
          <w:rFonts w:cs="Arial"/>
          <w:szCs w:val="22"/>
        </w:rPr>
        <w:t xml:space="preserve">Harrison </w:t>
      </w:r>
      <w:r>
        <w:rPr>
          <w:rFonts w:cs="Arial"/>
          <w:szCs w:val="22"/>
        </w:rPr>
        <w:t xml:space="preserve">R. 2012. Available at: </w:t>
      </w:r>
      <w:r w:rsidRPr="00E80DA8">
        <w:rPr>
          <w:rFonts w:cs="Arial"/>
          <w:szCs w:val="22"/>
        </w:rPr>
        <w:t>https://www.cafonline.org/publications/2012-publications/uk-giving-2012.aspx</w:t>
      </w:r>
    </w:p>
    <w:p w:rsidR="00D90A2C" w:rsidRDefault="00D90A2C" w:rsidP="00763FED">
      <w:pPr>
        <w:spacing w:after="200" w:line="276" w:lineRule="auto"/>
        <w:rPr>
          <w:sz w:val="23"/>
          <w:szCs w:val="23"/>
        </w:rPr>
      </w:pPr>
      <w:r>
        <w:rPr>
          <w:sz w:val="23"/>
          <w:szCs w:val="23"/>
        </w:rPr>
        <w:t xml:space="preserve">Green Link. (2010). Understanding the contribution parks and green spaces can make to improving people’s lives. Full Report. Report for GreenSpace. Available </w:t>
      </w:r>
      <w:r w:rsidR="001F6FAE">
        <w:rPr>
          <w:sz w:val="23"/>
          <w:szCs w:val="23"/>
        </w:rPr>
        <w:t>at</w:t>
      </w:r>
      <w:r>
        <w:rPr>
          <w:sz w:val="23"/>
          <w:szCs w:val="23"/>
        </w:rPr>
        <w:t>: www.greenspace.org.uk/downloads/GreenLINK/Blue%20Sky%20Green%20Space%20-%20Full%20 Report.pdf.</w:t>
      </w:r>
    </w:p>
    <w:p w:rsidR="00411FF7" w:rsidRDefault="001F6FAE" w:rsidP="001F6FAE">
      <w:pPr>
        <w:spacing w:after="200" w:line="276" w:lineRule="auto"/>
        <w:jc w:val="left"/>
        <w:rPr>
          <w:sz w:val="23"/>
          <w:szCs w:val="23"/>
        </w:rPr>
      </w:pPr>
      <w:r>
        <w:rPr>
          <w:sz w:val="23"/>
          <w:szCs w:val="23"/>
        </w:rPr>
        <w:t>Joseph</w:t>
      </w:r>
      <w:r w:rsidR="00411FF7">
        <w:rPr>
          <w:sz w:val="23"/>
          <w:szCs w:val="23"/>
        </w:rPr>
        <w:t xml:space="preserve"> Rowntree Foundation. 2009. Reporting poverty in the UK. </w:t>
      </w:r>
      <w:r w:rsidR="00411FF7" w:rsidRPr="00411FF7">
        <w:rPr>
          <w:sz w:val="23"/>
          <w:szCs w:val="23"/>
        </w:rPr>
        <w:t>http://www.jrf.org.uk/publications/reporting-poverty-resource-pack</w:t>
      </w:r>
      <w:r w:rsidR="00411FF7">
        <w:rPr>
          <w:sz w:val="23"/>
          <w:szCs w:val="23"/>
        </w:rPr>
        <w:t>.</w:t>
      </w:r>
    </w:p>
    <w:p w:rsidR="000E69FB" w:rsidRPr="000E69FB" w:rsidRDefault="000E69FB" w:rsidP="000E69FB">
      <w:r>
        <w:rPr>
          <w:rFonts w:cs="Arial"/>
          <w:szCs w:val="22"/>
        </w:rPr>
        <w:t xml:space="preserve">Life Expectancy Wirral. 2011. </w:t>
      </w:r>
      <w:r w:rsidRPr="000E69FB">
        <w:t>Understanding the language and nature of poverty</w:t>
      </w:r>
      <w:r>
        <w:rPr>
          <w:i/>
        </w:rPr>
        <w:t xml:space="preserve">. </w:t>
      </w:r>
      <w:r>
        <w:t>Diocese of Chester.</w:t>
      </w:r>
    </w:p>
    <w:p w:rsidR="00DE09F4" w:rsidRDefault="00DE09F4" w:rsidP="00DE09F4">
      <w:pPr>
        <w:spacing w:line="276" w:lineRule="auto"/>
        <w:jc w:val="left"/>
        <w:rPr>
          <w:rFonts w:cs="Arial"/>
          <w:szCs w:val="22"/>
        </w:rPr>
      </w:pPr>
    </w:p>
    <w:p w:rsidR="00C0373C" w:rsidRDefault="00C0373C" w:rsidP="00DE09F4">
      <w:pPr>
        <w:spacing w:line="276" w:lineRule="auto"/>
        <w:jc w:val="left"/>
        <w:rPr>
          <w:rFonts w:cs="Arial"/>
          <w:szCs w:val="22"/>
        </w:rPr>
      </w:pPr>
      <w:r>
        <w:rPr>
          <w:rFonts w:cs="Arial"/>
          <w:szCs w:val="22"/>
        </w:rPr>
        <w:t xml:space="preserve">Life Expectancy Wirral. 2013. </w:t>
      </w:r>
      <w:r w:rsidR="001F6FAE">
        <w:rPr>
          <w:rFonts w:cs="Arial"/>
          <w:szCs w:val="22"/>
        </w:rPr>
        <w:t xml:space="preserve">Life Expectancy Wirral  overview. </w:t>
      </w:r>
      <w:r w:rsidR="001F6FAE">
        <w:rPr>
          <w:sz w:val="23"/>
          <w:szCs w:val="23"/>
        </w:rPr>
        <w:t xml:space="preserve">Available at: </w:t>
      </w:r>
      <w:hyperlink r:id="rId24" w:history="1">
        <w:r w:rsidRPr="001F6FAE">
          <w:rPr>
            <w:rStyle w:val="Hyperlink"/>
            <w:rFonts w:cs="Arial"/>
            <w:color w:val="auto"/>
            <w:szCs w:val="22"/>
            <w:u w:val="none"/>
          </w:rPr>
          <w:t>http://www.chester.anglican.org-/page_csr.asp?Page=336</w:t>
        </w:r>
      </w:hyperlink>
      <w:r w:rsidRPr="001F6FAE">
        <w:rPr>
          <w:rFonts w:cs="Arial"/>
          <w:szCs w:val="22"/>
        </w:rPr>
        <w:t>.</w:t>
      </w:r>
      <w:r>
        <w:rPr>
          <w:rFonts w:cs="Arial"/>
          <w:szCs w:val="22"/>
        </w:rPr>
        <w:t xml:space="preserve"> </w:t>
      </w:r>
      <w:r w:rsidR="001F6FAE">
        <w:rPr>
          <w:rFonts w:cs="Arial"/>
          <w:szCs w:val="22"/>
        </w:rPr>
        <w:t>Accessed 28.05.2013.</w:t>
      </w:r>
    </w:p>
    <w:p w:rsidR="00591285" w:rsidRDefault="00591285" w:rsidP="00763FED">
      <w:pPr>
        <w:spacing w:after="200" w:line="276" w:lineRule="auto"/>
        <w:rPr>
          <w:rFonts w:cs="Arial"/>
          <w:szCs w:val="22"/>
        </w:rPr>
      </w:pPr>
      <w:r>
        <w:rPr>
          <w:rFonts w:cs="Arial"/>
          <w:szCs w:val="22"/>
        </w:rPr>
        <w:t xml:space="preserve">Luria, P and Lyons, M. 2010. Health and sustainability. Factsheet 6: urban green space and public health. Centre for Public Health, Liverpool John Moores University. </w:t>
      </w:r>
    </w:p>
    <w:p w:rsidR="00B91A86" w:rsidRDefault="00B91A86" w:rsidP="00B91A86">
      <w:pPr>
        <w:pStyle w:val="ListParagraph"/>
        <w:ind w:left="0"/>
        <w:rPr>
          <w:rFonts w:cs="Arial"/>
        </w:rPr>
      </w:pPr>
      <w:r>
        <w:rPr>
          <w:rFonts w:cs="Arial"/>
        </w:rPr>
        <w:t xml:space="preserve">Nicholls et al. 2012. </w:t>
      </w:r>
      <w:r w:rsidRPr="00AB3194">
        <w:rPr>
          <w:rFonts w:cs="Arial"/>
        </w:rPr>
        <w:t>A Guide to Social Return on Investment</w:t>
      </w:r>
      <w:r>
        <w:rPr>
          <w:rFonts w:cs="Arial"/>
        </w:rPr>
        <w:t xml:space="preserve">. Available at: </w:t>
      </w:r>
      <w:hyperlink r:id="rId25" w:history="1">
        <w:r w:rsidRPr="00AD58C2">
          <w:rPr>
            <w:rStyle w:val="Hyperlink"/>
            <w:rFonts w:cs="Arial"/>
            <w:color w:val="auto"/>
            <w:u w:val="none"/>
          </w:rPr>
          <w:t>http://www.thesroinetwork.org/publications/doc_details/241-a-guide-to-social-return-on-investment-2012. Accessed 27.02.2013</w:t>
        </w:r>
      </w:hyperlink>
      <w:r w:rsidRPr="00AD58C2">
        <w:rPr>
          <w:rFonts w:cs="Arial"/>
        </w:rPr>
        <w:t>.</w:t>
      </w:r>
      <w:r>
        <w:rPr>
          <w:rFonts w:cs="Arial"/>
        </w:rPr>
        <w:t xml:space="preserve"> </w:t>
      </w:r>
    </w:p>
    <w:p w:rsidR="006C4DA5" w:rsidRDefault="006C4DA5" w:rsidP="006C4DA5">
      <w:pPr>
        <w:spacing w:line="276" w:lineRule="auto"/>
        <w:rPr>
          <w:rFonts w:cs="Arial"/>
          <w:szCs w:val="22"/>
        </w:rPr>
      </w:pPr>
    </w:p>
    <w:p w:rsidR="001F6FAE" w:rsidRDefault="001F6FAE" w:rsidP="006C4DA5">
      <w:pPr>
        <w:spacing w:line="276" w:lineRule="auto"/>
        <w:rPr>
          <w:rFonts w:cs="Arial"/>
          <w:szCs w:val="22"/>
        </w:rPr>
      </w:pPr>
      <w:r>
        <w:rPr>
          <w:rFonts w:cs="Arial"/>
          <w:szCs w:val="22"/>
        </w:rPr>
        <w:t>Robertson, W. 2013. Life expectancy Wirral: May 2013 – summary of first four years of LEW. Diocese of Chester.</w:t>
      </w:r>
    </w:p>
    <w:p w:rsidR="001F6FAE" w:rsidRPr="001F6FAE" w:rsidRDefault="001F6FAE" w:rsidP="001F6FAE">
      <w:pPr>
        <w:spacing w:after="200" w:line="276" w:lineRule="auto"/>
        <w:rPr>
          <w:rFonts w:cs="Arial"/>
          <w:szCs w:val="22"/>
        </w:rPr>
      </w:pPr>
      <w:r>
        <w:rPr>
          <w:rFonts w:cs="Arial"/>
          <w:szCs w:val="22"/>
        </w:rPr>
        <w:t xml:space="preserve">Robertson, W and Skinner, H. 2009. </w:t>
      </w:r>
      <w:r w:rsidRPr="001F6FAE">
        <w:rPr>
          <w:rFonts w:cs="Arial"/>
          <w:szCs w:val="22"/>
        </w:rPr>
        <w:t xml:space="preserve">Life </w:t>
      </w:r>
      <w:r w:rsidR="002B4F03">
        <w:rPr>
          <w:rFonts w:cs="Arial"/>
          <w:szCs w:val="22"/>
        </w:rPr>
        <w:t>e</w:t>
      </w:r>
      <w:r w:rsidRPr="001F6FAE">
        <w:rPr>
          <w:rFonts w:cs="Arial"/>
          <w:szCs w:val="22"/>
        </w:rPr>
        <w:t>xpectancy on the Wirral - Pilot Project</w:t>
      </w:r>
      <w:r>
        <w:rPr>
          <w:rFonts w:cs="Arial"/>
          <w:szCs w:val="22"/>
        </w:rPr>
        <w:t xml:space="preserve">. Available at: </w:t>
      </w:r>
      <w:hyperlink r:id="rId26" w:history="1">
        <w:r w:rsidRPr="001F6FAE">
          <w:rPr>
            <w:rStyle w:val="Hyperlink"/>
            <w:rFonts w:cs="Arial"/>
            <w:color w:val="auto"/>
            <w:szCs w:val="22"/>
            <w:u w:val="none"/>
          </w:rPr>
          <w:t>http://www.chester.anglican.org/page_csr.asp?Page=586</w:t>
        </w:r>
      </w:hyperlink>
      <w:r w:rsidRPr="001F6FAE">
        <w:rPr>
          <w:rFonts w:cs="Arial"/>
          <w:szCs w:val="22"/>
        </w:rPr>
        <w:t xml:space="preserve">. </w:t>
      </w:r>
      <w:r>
        <w:rPr>
          <w:rFonts w:cs="Arial"/>
          <w:szCs w:val="22"/>
        </w:rPr>
        <w:t>Accessed 28.05.2013.</w:t>
      </w:r>
    </w:p>
    <w:p w:rsidR="00334293" w:rsidRPr="00334293" w:rsidRDefault="00334293" w:rsidP="001F6FAE">
      <w:pPr>
        <w:spacing w:after="200" w:line="276" w:lineRule="auto"/>
        <w:jc w:val="left"/>
        <w:rPr>
          <w:rFonts w:cs="Arial"/>
          <w:szCs w:val="22"/>
        </w:rPr>
      </w:pPr>
      <w:r>
        <w:rPr>
          <w:rFonts w:cs="Arial"/>
          <w:szCs w:val="22"/>
        </w:rPr>
        <w:t>Townsend, P. 1979. Poverty in the UK</w:t>
      </w:r>
      <w:r w:rsidR="00FC728F">
        <w:rPr>
          <w:rFonts w:cs="Arial"/>
          <w:szCs w:val="22"/>
        </w:rPr>
        <w:t xml:space="preserve">. Cited at: </w:t>
      </w:r>
      <w:r w:rsidR="00FC728F" w:rsidRPr="00FC728F">
        <w:rPr>
          <w:rFonts w:cs="Arial"/>
          <w:szCs w:val="22"/>
        </w:rPr>
        <w:t>http://www.cpag.org.uk/content/what-is-poverty</w:t>
      </w:r>
      <w:r w:rsidR="00FC728F">
        <w:rPr>
          <w:rFonts w:cs="Arial"/>
          <w:szCs w:val="22"/>
        </w:rPr>
        <w:t>.</w:t>
      </w:r>
      <w:r w:rsidR="001F6FAE" w:rsidRPr="001F6FAE">
        <w:rPr>
          <w:rFonts w:cs="Arial"/>
          <w:szCs w:val="22"/>
        </w:rPr>
        <w:t xml:space="preserve"> </w:t>
      </w:r>
      <w:r w:rsidR="001F6FAE">
        <w:rPr>
          <w:rFonts w:cs="Arial"/>
          <w:szCs w:val="22"/>
        </w:rPr>
        <w:t>Accessed 28.05.2013.</w:t>
      </w:r>
      <w:r>
        <w:rPr>
          <w:vanish/>
          <w:sz w:val="17"/>
          <w:szCs w:val="17"/>
        </w:rPr>
        <w:t xml:space="preserve">P Townsend, </w:t>
      </w:r>
      <w:r>
        <w:rPr>
          <w:rStyle w:val="Emphasis"/>
          <w:vanish/>
          <w:sz w:val="17"/>
          <w:szCs w:val="17"/>
        </w:rPr>
        <w:t>Poverty in the United Kingdom</w:t>
      </w:r>
      <w:r>
        <w:rPr>
          <w:vanish/>
          <w:sz w:val="17"/>
          <w:szCs w:val="17"/>
        </w:rPr>
        <w:t xml:space="preserve">, Allen Lane, 1979 P Townsend, </w:t>
      </w:r>
      <w:r>
        <w:rPr>
          <w:rStyle w:val="Emphasis"/>
          <w:vanish/>
          <w:sz w:val="17"/>
          <w:szCs w:val="17"/>
        </w:rPr>
        <w:t>Poverty in the United Kingdom</w:t>
      </w:r>
      <w:r>
        <w:rPr>
          <w:vanish/>
          <w:sz w:val="17"/>
          <w:szCs w:val="17"/>
        </w:rPr>
        <w:t>, Allen Lane, 1979</w:t>
      </w:r>
      <w:r w:rsidRPr="00334293">
        <w:rPr>
          <w:vanish/>
          <w:sz w:val="17"/>
          <w:szCs w:val="17"/>
        </w:rPr>
        <w:t xml:space="preserve"> </w:t>
      </w:r>
      <w:r>
        <w:rPr>
          <w:vanish/>
          <w:sz w:val="17"/>
          <w:szCs w:val="17"/>
        </w:rPr>
        <w:t xml:space="preserve">P Townsend, </w:t>
      </w:r>
      <w:r>
        <w:rPr>
          <w:rStyle w:val="Emphasis"/>
          <w:vanish/>
          <w:sz w:val="17"/>
          <w:szCs w:val="17"/>
        </w:rPr>
        <w:t>Poverty in the United Kingdom</w:t>
      </w:r>
      <w:r>
        <w:rPr>
          <w:vanish/>
          <w:sz w:val="17"/>
          <w:szCs w:val="17"/>
        </w:rPr>
        <w:t>, Allen Lane, 1979</w:t>
      </w:r>
    </w:p>
    <w:p w:rsidR="00463762" w:rsidRDefault="00463762" w:rsidP="00763FED">
      <w:pPr>
        <w:spacing w:after="200" w:line="276" w:lineRule="auto"/>
        <w:rPr>
          <w:rFonts w:cs="Arial"/>
          <w:szCs w:val="22"/>
        </w:rPr>
      </w:pPr>
    </w:p>
    <w:p w:rsidR="00D81445" w:rsidRPr="00A9587D" w:rsidRDefault="002A4A7C" w:rsidP="00763FED">
      <w:pPr>
        <w:spacing w:after="200" w:line="276" w:lineRule="auto"/>
        <w:rPr>
          <w:rFonts w:cs="Arial"/>
          <w:szCs w:val="22"/>
        </w:rPr>
      </w:pPr>
      <w:r w:rsidRPr="00A9587D">
        <w:rPr>
          <w:rFonts w:cs="Arial"/>
          <w:szCs w:val="22"/>
        </w:rPr>
        <w:br w:type="page"/>
      </w:r>
    </w:p>
    <w:p w:rsidR="002A4A7C" w:rsidRPr="00E2016C" w:rsidRDefault="002A4A7C" w:rsidP="00784101">
      <w:pPr>
        <w:pStyle w:val="Heading1"/>
        <w:pBdr>
          <w:bottom w:val="single" w:sz="2" w:space="1" w:color="auto"/>
        </w:pBdr>
        <w:rPr>
          <w:rFonts w:cs="Arial"/>
          <w:color w:val="00B050"/>
          <w:szCs w:val="22"/>
        </w:rPr>
      </w:pPr>
      <w:bookmarkStart w:id="147" w:name="_Toc363725140"/>
      <w:r w:rsidRPr="00E2016C">
        <w:rPr>
          <w:rFonts w:cs="Arial"/>
          <w:color w:val="00B050"/>
          <w:szCs w:val="22"/>
        </w:rPr>
        <w:lastRenderedPageBreak/>
        <w:t>8.  Appendices</w:t>
      </w:r>
      <w:bookmarkEnd w:id="147"/>
    </w:p>
    <w:p w:rsidR="002A4A7C" w:rsidRDefault="00C874A5" w:rsidP="00C874A5">
      <w:pPr>
        <w:pStyle w:val="Heading2"/>
        <w:ind w:left="-142" w:firstLine="142"/>
        <w:rPr>
          <w:rFonts w:cs="Arial"/>
          <w:color w:val="00B050"/>
          <w:szCs w:val="22"/>
        </w:rPr>
      </w:pPr>
      <w:bookmarkStart w:id="148" w:name="_Toc348692578"/>
      <w:bookmarkStart w:id="149" w:name="_Toc363725141"/>
      <w:r>
        <w:rPr>
          <w:rFonts w:cs="Arial"/>
          <w:color w:val="00B050"/>
          <w:szCs w:val="22"/>
        </w:rPr>
        <w:t xml:space="preserve">1.   </w:t>
      </w:r>
      <w:r w:rsidR="002A4A7C" w:rsidRPr="00E2016C">
        <w:rPr>
          <w:rFonts w:cs="Arial"/>
          <w:color w:val="00B050"/>
          <w:szCs w:val="22"/>
        </w:rPr>
        <w:t>Logic model</w:t>
      </w:r>
      <w:bookmarkEnd w:id="148"/>
      <w:bookmarkEnd w:id="149"/>
      <w:r w:rsidR="002A4A7C" w:rsidRPr="00E2016C">
        <w:rPr>
          <w:rFonts w:cs="Arial"/>
          <w:color w:val="00B050"/>
          <w:szCs w:val="22"/>
        </w:rPr>
        <w:t xml:space="preserve"> </w:t>
      </w:r>
    </w:p>
    <w:p w:rsidR="00210328" w:rsidRPr="00210328" w:rsidRDefault="00210328" w:rsidP="00210328">
      <w:pPr>
        <w:spacing w:after="200" w:line="276" w:lineRule="auto"/>
        <w:jc w:val="left"/>
        <w:rPr>
          <w:rFonts w:asciiTheme="minorHAnsi" w:eastAsia="SimSun" w:hAnsiTheme="minorHAnsi"/>
          <w:sz w:val="32"/>
          <w:szCs w:val="32"/>
          <w:lang w:eastAsia="zh-CN"/>
        </w:rPr>
      </w:pPr>
      <w:r w:rsidRPr="00210328">
        <w:rPr>
          <w:rFonts w:eastAsia="SimSun" w:cs="Arial"/>
          <w:szCs w:val="22"/>
          <w:lang w:eastAsia="zh-CN"/>
        </w:rPr>
        <w:t>Key changes                                                                             Outcomes</w:t>
      </w:r>
      <w:r w:rsidRPr="00210328">
        <w:rPr>
          <w:rFonts w:asciiTheme="minorHAnsi" w:eastAsia="SimSun" w:hAnsiTheme="minorHAnsi"/>
          <w:sz w:val="32"/>
          <w:szCs w:val="32"/>
          <w:lang w:eastAsia="zh-CN"/>
        </w:rPr>
        <w:t xml:space="preserve">               </w: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7152" behindDoc="0" locked="0" layoutInCell="1" allowOverlap="1" wp14:anchorId="267985EE" wp14:editId="1F13C74A">
                <wp:simplePos x="0" y="0"/>
                <wp:positionH relativeFrom="column">
                  <wp:posOffset>1116330</wp:posOffset>
                </wp:positionH>
                <wp:positionV relativeFrom="paragraph">
                  <wp:posOffset>342265</wp:posOffset>
                </wp:positionV>
                <wp:extent cx="2971800" cy="1637665"/>
                <wp:effectExtent l="0" t="38100" r="57150" b="19685"/>
                <wp:wrapNone/>
                <wp:docPr id="4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1637665"/>
                        </a:xfrm>
                        <a:prstGeom prst="straightConnector1">
                          <a:avLst/>
                        </a:prstGeom>
                        <a:noFill/>
                        <a:ln w="19050">
                          <a:solidFill>
                            <a:srgbClr val="548DD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87.9pt;margin-top:26.95pt;width:234pt;height:128.9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" strokecolor="#548dd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5344" behindDoc="0" locked="0" layoutInCell="1" allowOverlap="1" wp14:anchorId="54D134D4" wp14:editId="78E485C6">
                <wp:simplePos x="0" y="0"/>
                <wp:positionH relativeFrom="column">
                  <wp:posOffset>1249680</wp:posOffset>
                </wp:positionH>
                <wp:positionV relativeFrom="paragraph">
                  <wp:posOffset>342265</wp:posOffset>
                </wp:positionV>
                <wp:extent cx="2857500" cy="4356735"/>
                <wp:effectExtent l="0" t="38100" r="57150" b="24765"/>
                <wp:wrapNone/>
                <wp:docPr id="4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4356735"/>
                        </a:xfrm>
                        <a:prstGeom prst="straightConnector1">
                          <a:avLst/>
                        </a:prstGeom>
                        <a:noFill/>
                        <a:ln w="19050">
                          <a:solidFill>
                            <a:srgbClr val="76923C"/>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98.4pt;margin-top:26.95pt;width:225pt;height:343.0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" strokecolor="#76923c" strokeweight="1.5pt">
                <v:stroke endarrow="block" endarrowwidth="wide" endarrowlength="long"/>
              </v:shape>
            </w:pict>
          </mc:Fallback>
        </mc:AlternateContent>
      </w:r>
      <w:r w:rsidRPr="00210328">
        <w:rPr>
          <w:rFonts w:asciiTheme="minorHAnsi" w:eastAsia="SimSun" w:hAnsiTheme="minorHAnsi"/>
          <w:noProof/>
          <w:sz w:val="32"/>
          <w:szCs w:val="32"/>
          <w:lang w:eastAsia="zh-CN"/>
        </w:rPr>
        <mc:AlternateContent>
          <mc:Choice Requires="wps">
            <w:drawing>
              <wp:anchor distT="0" distB="0" distL="114300" distR="114300" simplePos="0" relativeHeight="251713536" behindDoc="0" locked="0" layoutInCell="1" allowOverlap="1" wp14:anchorId="71ECF82F" wp14:editId="2AFA1BA3">
                <wp:simplePos x="0" y="0"/>
                <wp:positionH relativeFrom="column">
                  <wp:posOffset>4123055</wp:posOffset>
                </wp:positionH>
                <wp:positionV relativeFrom="paragraph">
                  <wp:posOffset>170815</wp:posOffset>
                </wp:positionV>
                <wp:extent cx="1257935" cy="266065"/>
                <wp:effectExtent l="0" t="0" r="18415" b="19685"/>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26606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ind w:left="142" w:hanging="142"/>
                              <w:rPr>
                                <w:rFonts w:asciiTheme="minorHAnsi" w:hAnsiTheme="minorHAnsi"/>
                                <w:sz w:val="20"/>
                                <w:szCs w:val="20"/>
                              </w:rPr>
                            </w:pPr>
                            <w:r>
                              <w:rPr>
                                <w:rFonts w:asciiTheme="minorHAnsi" w:hAnsiTheme="minorHAnsi"/>
                                <w:sz w:val="20"/>
                                <w:szCs w:val="20"/>
                              </w:rPr>
                              <w:t>New friends</w:t>
                            </w:r>
                          </w:p>
                        </w:txbxContent>
                      </wps:txbx>
                      <wps:bodyPr rot="0" vert="horz" wrap="square" lIns="91440" tIns="45720" rIns="91440" bIns="45720" anchor="t" anchorCtr="0" upright="1">
                        <a:noAutofit/>
                      </wps:bodyPr>
                    </wps:wsp>
                  </a:graphicData>
                </a:graphic>
              </wp:anchor>
            </w:drawing>
          </mc:Choice>
          <mc:Fallback>
            <w:pict>
              <v:rect id="Rectangle 8" o:spid="_x0000_s1034" style="position:absolute;margin-left:324.65pt;margin-top:13.45pt;width:99.05pt;height:20.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">
                <v:textbox>
                  <w:txbxContent>
                    <w:p w:rsidR="00527E4E" w:rsidRPr="006A455D" w:rsidRDefault="00527E4E" w:rsidP="00210328">
                      <w:pPr>
                        <w:ind w:left="142" w:hanging="142"/>
                        <w:rPr>
                          <w:rFonts w:asciiTheme="minorHAnsi" w:hAnsiTheme="minorHAnsi"/>
                          <w:sz w:val="20"/>
                          <w:szCs w:val="20"/>
                        </w:rPr>
                      </w:pPr>
                      <w:r>
                        <w:rPr>
                          <w:rFonts w:asciiTheme="minorHAnsi" w:hAnsiTheme="minorHAnsi"/>
                          <w:sz w:val="20"/>
                          <w:szCs w:val="20"/>
                        </w:rPr>
                        <w:t>New friends</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87936" behindDoc="0" locked="0" layoutInCell="1" allowOverlap="1" wp14:anchorId="5802F9BB" wp14:editId="053359A6">
                <wp:simplePos x="0" y="0"/>
                <wp:positionH relativeFrom="column">
                  <wp:posOffset>-57881</wp:posOffset>
                </wp:positionH>
                <wp:positionV relativeFrom="paragraph">
                  <wp:posOffset>263525</wp:posOffset>
                </wp:positionV>
                <wp:extent cx="1320800" cy="666750"/>
                <wp:effectExtent l="0" t="0" r="12700" b="1905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666750"/>
                        </a:xfrm>
                        <a:prstGeom prst="rect">
                          <a:avLst/>
                        </a:prstGeom>
                        <a:solidFill>
                          <a:srgbClr val="FFFFFF"/>
                        </a:solidFill>
                        <a:ln w="19050">
                          <a:solidFill>
                            <a:srgbClr val="D1CC00"/>
                          </a:solidFill>
                          <a:miter lim="800000"/>
                          <a:headEnd/>
                          <a:tailEnd/>
                        </a:ln>
                      </wps:spPr>
                      <wps:txbx>
                        <w:txbxContent>
                          <w:p w:rsidR="00527E4E" w:rsidRDefault="00527E4E" w:rsidP="00210328">
                            <w:pPr>
                              <w:jc w:val="center"/>
                              <w:rPr>
                                <w:rFonts w:asciiTheme="minorHAnsi" w:hAnsiTheme="minorHAnsi"/>
                                <w:b/>
                                <w:sz w:val="20"/>
                                <w:szCs w:val="20"/>
                              </w:rPr>
                            </w:pPr>
                            <w:r>
                              <w:rPr>
                                <w:rFonts w:asciiTheme="minorHAnsi" w:hAnsiTheme="minorHAnsi"/>
                                <w:b/>
                                <w:sz w:val="20"/>
                                <w:szCs w:val="20"/>
                              </w:rPr>
                              <w:t xml:space="preserve">WIDER DETERMINANTS OF HEALTH </w:t>
                            </w:r>
                          </w:p>
                          <w:p w:rsidR="00527E4E" w:rsidRPr="006A455D" w:rsidRDefault="00527E4E" w:rsidP="00210328">
                            <w:pPr>
                              <w:jc w:val="center"/>
                              <w:rPr>
                                <w:rFonts w:asciiTheme="minorHAnsi" w:hAnsiTheme="minorHAns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5" style="position:absolute;margin-left:-4.55pt;margin-top:20.75pt;width:104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" strokecolor="#d1cc00" strokeweight="1.5pt">
                <v:textbox>
                  <w:txbxContent>
                    <w:p w:rsidR="00527E4E" w:rsidRDefault="00527E4E" w:rsidP="00210328">
                      <w:pPr>
                        <w:jc w:val="center"/>
                        <w:rPr>
                          <w:rFonts w:asciiTheme="minorHAnsi" w:hAnsiTheme="minorHAnsi"/>
                          <w:b/>
                          <w:sz w:val="20"/>
                          <w:szCs w:val="20"/>
                        </w:rPr>
                      </w:pPr>
                      <w:r>
                        <w:rPr>
                          <w:rFonts w:asciiTheme="minorHAnsi" w:hAnsiTheme="minorHAnsi"/>
                          <w:b/>
                          <w:sz w:val="20"/>
                          <w:szCs w:val="20"/>
                        </w:rPr>
                        <w:t xml:space="preserve">WIDER DETERMINANTS OF HEALTH </w:t>
                      </w:r>
                    </w:p>
                    <w:p w:rsidR="00527E4E" w:rsidRPr="006A455D" w:rsidRDefault="00527E4E" w:rsidP="00210328">
                      <w:pPr>
                        <w:jc w:val="center"/>
                        <w:rPr>
                          <w:rFonts w:asciiTheme="minorHAnsi" w:hAnsiTheme="minorHAnsi"/>
                          <w:b/>
                          <w:sz w:val="20"/>
                          <w:szCs w:val="20"/>
                        </w:rPr>
                      </w:pPr>
                    </w:p>
                  </w:txbxContent>
                </v:textbox>
              </v:rect>
            </w:pict>
          </mc:Fallback>
        </mc:AlternateContent>
      </w:r>
      <w:r w:rsidRPr="00210328">
        <w:rPr>
          <w:rFonts w:asciiTheme="minorHAnsi" w:eastAsia="SimSun" w:hAnsiTheme="minorHAnsi"/>
          <w:noProof/>
          <w:sz w:val="32"/>
          <w:szCs w:val="32"/>
          <w:u w:val="single"/>
          <w:lang w:eastAsia="zh-CN"/>
        </w:rPr>
        <mc:AlternateContent>
          <mc:Choice Requires="wpg">
            <w:drawing>
              <wp:anchor distT="0" distB="0" distL="114300" distR="114300" simplePos="0" relativeHeight="251720704" behindDoc="0" locked="0" layoutInCell="1" allowOverlap="1" wp14:anchorId="1E02D933" wp14:editId="6E532D3A">
                <wp:simplePos x="0" y="0"/>
                <wp:positionH relativeFrom="column">
                  <wp:posOffset>4107180</wp:posOffset>
                </wp:positionH>
                <wp:positionV relativeFrom="paragraph">
                  <wp:posOffset>196850</wp:posOffset>
                </wp:positionV>
                <wp:extent cx="2349500" cy="1162050"/>
                <wp:effectExtent l="0" t="0" r="12700" b="19050"/>
                <wp:wrapNone/>
                <wp:docPr id="80" name="Group 80"/>
                <wp:cNvGraphicFramePr/>
                <a:graphic xmlns:a="http://schemas.openxmlformats.org/drawingml/2006/main">
                  <a:graphicData uri="http://schemas.microsoft.com/office/word/2010/wordprocessingGroup">
                    <wpg:wgp>
                      <wpg:cNvGrpSpPr/>
                      <wpg:grpSpPr>
                        <a:xfrm>
                          <a:off x="0" y="0"/>
                          <a:ext cx="2349500" cy="1162050"/>
                          <a:chOff x="0" y="0"/>
                          <a:chExt cx="2349500" cy="1162050"/>
                        </a:xfrm>
                      </wpg:grpSpPr>
                      <wps:wsp>
                        <wps:cNvPr id="59" name="Rectangle 19"/>
                        <wps:cNvSpPr>
                          <a:spLocks noChangeArrowheads="1"/>
                        </wps:cNvSpPr>
                        <wps:spPr bwMode="auto">
                          <a:xfrm>
                            <a:off x="0" y="0"/>
                            <a:ext cx="2349500" cy="65722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Combats social isolation and loneliness </w:t>
                              </w:r>
                              <w:r w:rsidRPr="006A455D">
                                <w:rPr>
                                  <w:rFonts w:asciiTheme="minorHAnsi" w:hAnsiTheme="minorHAnsi"/>
                                  <w:sz w:val="20"/>
                                  <w:szCs w:val="20"/>
                                </w:rPr>
                                <w:t xml:space="preserve">Inclusion – feeling part of </w:t>
                              </w:r>
                              <w:r>
                                <w:rPr>
                                  <w:rFonts w:asciiTheme="minorHAnsi" w:hAnsiTheme="minorHAnsi"/>
                                  <w:sz w:val="20"/>
                                  <w:szCs w:val="20"/>
                                </w:rPr>
                                <w:t>the community/ faith group</w:t>
                              </w:r>
                            </w:p>
                          </w:txbxContent>
                        </wps:txbx>
                        <wps:bodyPr rot="0" vert="horz" wrap="square" lIns="91440" tIns="45720" rIns="91440" bIns="45720" anchor="t" anchorCtr="0" upright="1">
                          <a:noAutofit/>
                        </wps:bodyPr>
                      </wps:wsp>
                      <wps:wsp>
                        <wps:cNvPr id="58" name="Rectangle 64"/>
                        <wps:cNvSpPr>
                          <a:spLocks noChangeArrowheads="1"/>
                        </wps:cNvSpPr>
                        <wps:spPr bwMode="auto">
                          <a:xfrm>
                            <a:off x="19050" y="828675"/>
                            <a:ext cx="1987550" cy="33337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Increased sense of community</w:t>
                              </w:r>
                            </w:p>
                          </w:txbxContent>
                        </wps:txbx>
                        <wps:bodyPr rot="0" vert="horz" wrap="square" lIns="91440" tIns="45720" rIns="91440" bIns="45720" anchor="t" anchorCtr="0" upright="1">
                          <a:noAutofit/>
                        </wps:bodyPr>
                      </wps:wsp>
                    </wpg:wgp>
                  </a:graphicData>
                </a:graphic>
              </wp:anchor>
            </w:drawing>
          </mc:Choice>
          <mc:Fallback>
            <w:pict>
              <v:group id="Group 80" o:spid="_x0000_s1036" style="position:absolute;margin-left:323.4pt;margin-top:15.5pt;width:185pt;height:91.5pt;z-index:251720704;mso-position-horizontal-relative:text;mso-position-vertical-relative:text" coordsize="2349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">
                <v:rect id="Rectangle 19" o:spid="_x0000_s1037" style="position:absolute;width:23495;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Combats social isolation and loneliness </w:t>
                        </w:r>
                        <w:r w:rsidRPr="006A455D">
                          <w:rPr>
                            <w:rFonts w:asciiTheme="minorHAnsi" w:hAnsiTheme="minorHAnsi"/>
                            <w:sz w:val="20"/>
                            <w:szCs w:val="20"/>
                          </w:rPr>
                          <w:t xml:space="preserve">Inclusion – feeling part of </w:t>
                        </w:r>
                        <w:r>
                          <w:rPr>
                            <w:rFonts w:asciiTheme="minorHAnsi" w:hAnsiTheme="minorHAnsi"/>
                            <w:sz w:val="20"/>
                            <w:szCs w:val="20"/>
                          </w:rPr>
                          <w:t>the community/ faith group</w:t>
                        </w:r>
                      </w:p>
                    </w:txbxContent>
                  </v:textbox>
                </v:rect>
                <v:rect id="_x0000_s1038" style="position:absolute;left:190;top:8286;width:1987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Increased sense of community</w:t>
                        </w:r>
                      </w:p>
                    </w:txbxContent>
                  </v:textbox>
                </v:rect>
              </v:group>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31968" behindDoc="0" locked="0" layoutInCell="1" allowOverlap="1" wp14:anchorId="07FAF0A7" wp14:editId="40EEDD68">
                <wp:simplePos x="0" y="0"/>
                <wp:positionH relativeFrom="column">
                  <wp:posOffset>1230630</wp:posOffset>
                </wp:positionH>
                <wp:positionV relativeFrom="paragraph">
                  <wp:posOffset>117475</wp:posOffset>
                </wp:positionV>
                <wp:extent cx="2924175" cy="4943475"/>
                <wp:effectExtent l="0" t="0" r="66675" b="47625"/>
                <wp:wrapNone/>
                <wp:docPr id="8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4943475"/>
                        </a:xfrm>
                        <a:prstGeom prst="straightConnector1">
                          <a:avLst/>
                        </a:prstGeom>
                        <a:noFill/>
                        <a:ln w="19050">
                          <a:solidFill>
                            <a:srgbClr val="D1CC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96.9pt;margin-top:9.25pt;width:230.25pt;height:38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" strokecolor="#d1cc00"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30944" behindDoc="0" locked="0" layoutInCell="1" allowOverlap="1" wp14:anchorId="26B0B51A" wp14:editId="64206383">
                <wp:simplePos x="0" y="0"/>
                <wp:positionH relativeFrom="column">
                  <wp:posOffset>1240155</wp:posOffset>
                </wp:positionH>
                <wp:positionV relativeFrom="paragraph">
                  <wp:posOffset>117475</wp:posOffset>
                </wp:positionV>
                <wp:extent cx="2933700" cy="2543175"/>
                <wp:effectExtent l="0" t="0" r="57150" b="47625"/>
                <wp:wrapNone/>
                <wp:docPr id="8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2543175"/>
                        </a:xfrm>
                        <a:prstGeom prst="straightConnector1">
                          <a:avLst/>
                        </a:prstGeom>
                        <a:noFill/>
                        <a:ln w="19050">
                          <a:solidFill>
                            <a:srgbClr val="D1CC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97.65pt;margin-top:9.25pt;width:231pt;height:20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" strokecolor="#d1cc00"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3296" behindDoc="0" locked="0" layoutInCell="1" allowOverlap="1" wp14:anchorId="499673DA" wp14:editId="2BE7552D">
                <wp:simplePos x="0" y="0"/>
                <wp:positionH relativeFrom="column">
                  <wp:posOffset>1259205</wp:posOffset>
                </wp:positionH>
                <wp:positionV relativeFrom="paragraph">
                  <wp:posOffset>127000</wp:posOffset>
                </wp:positionV>
                <wp:extent cx="2895600" cy="638175"/>
                <wp:effectExtent l="0" t="0" r="57150" b="85725"/>
                <wp:wrapNone/>
                <wp:docPr id="3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638175"/>
                        </a:xfrm>
                        <a:prstGeom prst="straightConnector1">
                          <a:avLst/>
                        </a:prstGeom>
                        <a:noFill/>
                        <a:ln w="19050">
                          <a:solidFill>
                            <a:srgbClr val="D1CC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99.15pt;margin-top:10pt;width:228pt;height: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rJOwIAAGM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" strokecolor="#d1cc00"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4080" behindDoc="0" locked="0" layoutInCell="1" allowOverlap="1" wp14:anchorId="64BB7729" wp14:editId="06D75B9B">
                <wp:simplePos x="0" y="0"/>
                <wp:positionH relativeFrom="column">
                  <wp:posOffset>1240155</wp:posOffset>
                </wp:positionH>
                <wp:positionV relativeFrom="paragraph">
                  <wp:posOffset>120650</wp:posOffset>
                </wp:positionV>
                <wp:extent cx="2867025" cy="6350"/>
                <wp:effectExtent l="0" t="95250" r="0" b="127000"/>
                <wp:wrapNone/>
                <wp:docPr id="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6350"/>
                        </a:xfrm>
                        <a:prstGeom prst="straightConnector1">
                          <a:avLst/>
                        </a:prstGeom>
                        <a:noFill/>
                        <a:ln w="19050">
                          <a:solidFill>
                            <a:srgbClr val="D1CC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97.65pt;margin-top:9.5pt;width:225.75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" strokecolor="#d1cc00"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1488" behindDoc="0" locked="0" layoutInCell="1" allowOverlap="1" wp14:anchorId="0EE1F884" wp14:editId="0E07A411">
                <wp:simplePos x="0" y="0"/>
                <wp:positionH relativeFrom="column">
                  <wp:posOffset>1259205</wp:posOffset>
                </wp:positionH>
                <wp:positionV relativeFrom="paragraph">
                  <wp:posOffset>127000</wp:posOffset>
                </wp:positionV>
                <wp:extent cx="2828925" cy="1265555"/>
                <wp:effectExtent l="0" t="0" r="66675" b="67945"/>
                <wp:wrapNone/>
                <wp:docPr id="4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1265555"/>
                        </a:xfrm>
                        <a:prstGeom prst="straightConnector1">
                          <a:avLst/>
                        </a:prstGeom>
                        <a:noFill/>
                        <a:ln w="19050">
                          <a:solidFill>
                            <a:srgbClr val="D1CC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99.15pt;margin-top:10pt;width:222.75pt;height:9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" strokecolor="#d1cc00" strokeweight="1.5pt">
                <v:stroke endarrow="block" endarrowwidth="wide" endarrowlength="long"/>
              </v:shape>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7392" behindDoc="0" locked="0" layoutInCell="1" allowOverlap="1" wp14:anchorId="562DD7EC" wp14:editId="37C157F8">
                <wp:simplePos x="0" y="0"/>
                <wp:positionH relativeFrom="column">
                  <wp:posOffset>1106805</wp:posOffset>
                </wp:positionH>
                <wp:positionV relativeFrom="paragraph">
                  <wp:posOffset>331470</wp:posOffset>
                </wp:positionV>
                <wp:extent cx="3114675" cy="4752975"/>
                <wp:effectExtent l="0" t="0" r="66675" b="47625"/>
                <wp:wrapNone/>
                <wp:docPr id="3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4752975"/>
                        </a:xfrm>
                        <a:prstGeom prst="straightConnector1">
                          <a:avLst/>
                        </a:prstGeom>
                        <a:noFill/>
                        <a:ln w="19050">
                          <a:solidFill>
                            <a:srgbClr val="548DD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87.15pt;margin-top:26.1pt;width:245.25pt;height:37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" strokecolor="#548dd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5104" behindDoc="0" locked="0" layoutInCell="1" allowOverlap="1" wp14:anchorId="0F5899C4" wp14:editId="550FB16B">
                <wp:simplePos x="0" y="0"/>
                <wp:positionH relativeFrom="column">
                  <wp:posOffset>1116330</wp:posOffset>
                </wp:positionH>
                <wp:positionV relativeFrom="paragraph">
                  <wp:posOffset>331470</wp:posOffset>
                </wp:positionV>
                <wp:extent cx="3048000" cy="2718435"/>
                <wp:effectExtent l="0" t="0" r="76200" b="6286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2718435"/>
                        </a:xfrm>
                        <a:prstGeom prst="straightConnector1">
                          <a:avLst/>
                        </a:prstGeom>
                        <a:noFill/>
                        <a:ln w="19050">
                          <a:solidFill>
                            <a:srgbClr val="548DD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87.9pt;margin-top:26.1pt;width:240pt;height:21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" strokecolor="#548dd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9440" behindDoc="0" locked="0" layoutInCell="1" allowOverlap="1" wp14:anchorId="56163F12" wp14:editId="2E7E7047">
                <wp:simplePos x="0" y="0"/>
                <wp:positionH relativeFrom="column">
                  <wp:posOffset>1106805</wp:posOffset>
                </wp:positionH>
                <wp:positionV relativeFrom="paragraph">
                  <wp:posOffset>7620</wp:posOffset>
                </wp:positionV>
                <wp:extent cx="3048000" cy="316865"/>
                <wp:effectExtent l="0" t="76200" r="0" b="26035"/>
                <wp:wrapNone/>
                <wp:docPr id="4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316865"/>
                        </a:xfrm>
                        <a:prstGeom prst="straightConnector1">
                          <a:avLst/>
                        </a:prstGeom>
                        <a:noFill/>
                        <a:ln w="19050">
                          <a:solidFill>
                            <a:srgbClr val="548DD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87.15pt;margin-top:.6pt;width:240pt;height:24.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" strokecolor="#548dd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7632" behindDoc="0" locked="0" layoutInCell="1" allowOverlap="1" wp14:anchorId="43A62C5C" wp14:editId="590093B9">
                <wp:simplePos x="0" y="0"/>
                <wp:positionH relativeFrom="column">
                  <wp:posOffset>4094480</wp:posOffset>
                </wp:positionH>
                <wp:positionV relativeFrom="paragraph">
                  <wp:posOffset>302895</wp:posOffset>
                </wp:positionV>
                <wp:extent cx="2419350" cy="819150"/>
                <wp:effectExtent l="0" t="0" r="19050" b="19050"/>
                <wp:wrapNone/>
                <wp:docPr id="1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81915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Partnerships and networking – building relationships with NHS, local authority, other faith denominations, other congregations</w:t>
                            </w:r>
                          </w:p>
                        </w:txbxContent>
                      </wps:txbx>
                      <wps:bodyPr rot="0" vert="horz" wrap="square" lIns="91440" tIns="45720" rIns="91440" bIns="45720" anchor="t" anchorCtr="0" upright="1">
                        <a:noAutofit/>
                      </wps:bodyPr>
                    </wps:wsp>
                  </a:graphicData>
                </a:graphic>
              </wp:anchor>
            </w:drawing>
          </mc:Choice>
          <mc:Fallback>
            <w:pict>
              <v:rect id="Rectangle 15" o:spid="_x0000_s1039" style="position:absolute;margin-left:322.4pt;margin-top:23.85pt;width:190.5pt;height: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Partnerships and networking – building relationships with NHS, local authority, other faith denominations, other congregations</w:t>
                      </w:r>
                    </w:p>
                  </w:txbxContent>
                </v:textbox>
              </v:rect>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0464" behindDoc="0" locked="0" layoutInCell="1" allowOverlap="1" wp14:anchorId="062FF2EF" wp14:editId="78875C50">
                <wp:simplePos x="0" y="0"/>
                <wp:positionH relativeFrom="column">
                  <wp:posOffset>1116330</wp:posOffset>
                </wp:positionH>
                <wp:positionV relativeFrom="paragraph">
                  <wp:posOffset>321945</wp:posOffset>
                </wp:positionV>
                <wp:extent cx="3057525" cy="2200275"/>
                <wp:effectExtent l="0" t="0" r="66675" b="47625"/>
                <wp:wrapNone/>
                <wp:docPr id="3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7525" cy="2200275"/>
                        </a:xfrm>
                        <a:prstGeom prst="straightConnector1">
                          <a:avLst/>
                        </a:prstGeom>
                        <a:noFill/>
                        <a:ln w="19050">
                          <a:solidFill>
                            <a:srgbClr val="548DD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87.9pt;margin-top:25.35pt;width:240.75pt;height:17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" strokecolor="#548dd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6128" behindDoc="0" locked="0" layoutInCell="1" allowOverlap="1" wp14:anchorId="7BED70AE" wp14:editId="5F08BA92">
                <wp:simplePos x="0" y="0"/>
                <wp:positionH relativeFrom="column">
                  <wp:posOffset>1116330</wp:posOffset>
                </wp:positionH>
                <wp:positionV relativeFrom="paragraph">
                  <wp:posOffset>321945</wp:posOffset>
                </wp:positionV>
                <wp:extent cx="3057525" cy="1170305"/>
                <wp:effectExtent l="0" t="0" r="66675" b="6794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7525" cy="1170305"/>
                        </a:xfrm>
                        <a:prstGeom prst="straightConnector1">
                          <a:avLst/>
                        </a:prstGeom>
                        <a:noFill/>
                        <a:ln w="19050">
                          <a:solidFill>
                            <a:srgbClr val="548DD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87.9pt;margin-top:25.35pt;width:240.75pt;height:9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" strokecolor="#548dd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88960" behindDoc="0" locked="0" layoutInCell="1" allowOverlap="1" wp14:anchorId="6CEA5A83" wp14:editId="759F4DDF">
                <wp:simplePos x="0" y="0"/>
                <wp:positionH relativeFrom="column">
                  <wp:posOffset>-76200</wp:posOffset>
                </wp:positionH>
                <wp:positionV relativeFrom="paragraph">
                  <wp:posOffset>125730</wp:posOffset>
                </wp:positionV>
                <wp:extent cx="1181100" cy="446405"/>
                <wp:effectExtent l="9525" t="11430" r="9525" b="1841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46405"/>
                        </a:xfrm>
                        <a:prstGeom prst="rect">
                          <a:avLst/>
                        </a:prstGeom>
                        <a:solidFill>
                          <a:srgbClr val="FFFFFF"/>
                        </a:solidFill>
                        <a:ln w="19050">
                          <a:solidFill>
                            <a:srgbClr val="548DD4"/>
                          </a:solidFill>
                          <a:miter lim="800000"/>
                          <a:headEnd/>
                          <a:tailEnd/>
                        </a:ln>
                      </wps:spPr>
                      <wps:txb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0" style="position:absolute;margin-left:-6pt;margin-top:9.9pt;width:93pt;height:3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" strokecolor="#548dd4" strokeweight="1.5pt">
                <v:textbo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FAITH</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8176" behindDoc="0" locked="0" layoutInCell="1" allowOverlap="1" wp14:anchorId="7B7B4EA2" wp14:editId="448488F9">
                <wp:simplePos x="0" y="0"/>
                <wp:positionH relativeFrom="column">
                  <wp:posOffset>1240155</wp:posOffset>
                </wp:positionH>
                <wp:positionV relativeFrom="paragraph">
                  <wp:posOffset>186055</wp:posOffset>
                </wp:positionV>
                <wp:extent cx="2865755" cy="2451735"/>
                <wp:effectExtent l="0" t="38100" r="48895" b="24765"/>
                <wp:wrapNone/>
                <wp:docPr id="10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5755" cy="2451735"/>
                        </a:xfrm>
                        <a:prstGeom prst="straightConnector1">
                          <a:avLst/>
                        </a:prstGeom>
                        <a:noFill/>
                        <a:ln w="19050">
                          <a:solidFill>
                            <a:srgbClr val="76923C"/>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97.65pt;margin-top:14.65pt;width:225.65pt;height:193.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" strokecolor="#76923c" strokeweight="1.5pt">
                <v:stroke endarrow="block" endarrowwidth="wide" endarrowlength="long"/>
              </v:shape>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27872" behindDoc="0" locked="0" layoutInCell="1" allowOverlap="1" wp14:anchorId="2B87967E" wp14:editId="0BA5380B">
                <wp:simplePos x="0" y="0"/>
                <wp:positionH relativeFrom="column">
                  <wp:posOffset>1183005</wp:posOffset>
                </wp:positionH>
                <wp:positionV relativeFrom="paragraph">
                  <wp:posOffset>256540</wp:posOffset>
                </wp:positionV>
                <wp:extent cx="2981325" cy="428625"/>
                <wp:effectExtent l="0" t="0" r="66675" b="104775"/>
                <wp:wrapNone/>
                <wp:docPr id="8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428625"/>
                        </a:xfrm>
                        <a:prstGeom prst="straightConnector1">
                          <a:avLst/>
                        </a:prstGeom>
                        <a:noFill/>
                        <a:ln w="19050">
                          <a:solidFill>
                            <a:srgbClr val="94363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93.15pt;margin-top:20.2pt;width:234.75pt;height: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" strokecolor="#94363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6368" behindDoc="0" locked="0" layoutInCell="1" allowOverlap="1" wp14:anchorId="5C63B06C" wp14:editId="77740270">
                <wp:simplePos x="0" y="0"/>
                <wp:positionH relativeFrom="column">
                  <wp:posOffset>1183005</wp:posOffset>
                </wp:positionH>
                <wp:positionV relativeFrom="paragraph">
                  <wp:posOffset>256540</wp:posOffset>
                </wp:positionV>
                <wp:extent cx="3028950" cy="2886075"/>
                <wp:effectExtent l="0" t="0" r="76200" b="47625"/>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2886075"/>
                        </a:xfrm>
                        <a:prstGeom prst="straightConnector1">
                          <a:avLst/>
                        </a:prstGeom>
                        <a:noFill/>
                        <a:ln w="19050">
                          <a:solidFill>
                            <a:srgbClr val="94363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93.15pt;margin-top:20.2pt;width:238.5pt;height:22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" strokecolor="#94363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24800" behindDoc="0" locked="0" layoutInCell="1" allowOverlap="1" wp14:anchorId="388E6F69" wp14:editId="4B54D833">
                <wp:simplePos x="0" y="0"/>
                <wp:positionH relativeFrom="column">
                  <wp:posOffset>4161155</wp:posOffset>
                </wp:positionH>
                <wp:positionV relativeFrom="paragraph">
                  <wp:posOffset>46990</wp:posOffset>
                </wp:positionV>
                <wp:extent cx="1987550" cy="333375"/>
                <wp:effectExtent l="0" t="0" r="12700" b="28575"/>
                <wp:wrapNone/>
                <wp:docPr id="6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33337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Boosts wellbeing ‘feel good factor’</w:t>
                            </w:r>
                          </w:p>
                        </w:txbxContent>
                      </wps:txbx>
                      <wps:bodyPr rot="0" vert="horz" wrap="square" lIns="91440" tIns="45720" rIns="91440" bIns="45720" anchor="t" anchorCtr="0" upright="1">
                        <a:noAutofit/>
                      </wps:bodyPr>
                    </wps:wsp>
                  </a:graphicData>
                </a:graphic>
              </wp:anchor>
            </w:drawing>
          </mc:Choice>
          <mc:Fallback>
            <w:pict>
              <v:rect id="Rectangle 64" o:spid="_x0000_s1041" style="position:absolute;margin-left:327.65pt;margin-top:3.7pt;width:156.5pt;height:26.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Boosts wellbeing ‘feel good factor’</w:t>
                      </w:r>
                    </w:p>
                  </w:txbxContent>
                </v:textbox>
              </v:rect>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8416" behindDoc="0" locked="0" layoutInCell="1" allowOverlap="1" wp14:anchorId="10F6FA31" wp14:editId="6DE8DF39">
                <wp:simplePos x="0" y="0"/>
                <wp:positionH relativeFrom="column">
                  <wp:posOffset>1183005</wp:posOffset>
                </wp:positionH>
                <wp:positionV relativeFrom="paragraph">
                  <wp:posOffset>260985</wp:posOffset>
                </wp:positionV>
                <wp:extent cx="2990850" cy="0"/>
                <wp:effectExtent l="0" t="95250" r="0" b="114300"/>
                <wp:wrapNone/>
                <wp:docPr id="3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straightConnector1">
                          <a:avLst/>
                        </a:prstGeom>
                        <a:noFill/>
                        <a:ln w="19050">
                          <a:solidFill>
                            <a:srgbClr val="943634"/>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93.15pt;margin-top:20.55pt;width:235.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" strokecolor="#943634"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89984" behindDoc="0" locked="0" layoutInCell="1" allowOverlap="1" wp14:anchorId="19C87B1B" wp14:editId="3B2775C7">
                <wp:simplePos x="0" y="0"/>
                <wp:positionH relativeFrom="column">
                  <wp:posOffset>-139700</wp:posOffset>
                </wp:positionH>
                <wp:positionV relativeFrom="paragraph">
                  <wp:posOffset>46990</wp:posOffset>
                </wp:positionV>
                <wp:extent cx="1323975" cy="475615"/>
                <wp:effectExtent l="12700" t="18415" r="15875" b="1079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75615"/>
                        </a:xfrm>
                        <a:prstGeom prst="rect">
                          <a:avLst/>
                        </a:prstGeom>
                        <a:solidFill>
                          <a:srgbClr val="FFFFFF"/>
                        </a:solidFill>
                        <a:ln w="19050">
                          <a:solidFill>
                            <a:srgbClr val="943634"/>
                          </a:solidFill>
                          <a:miter lim="800000"/>
                          <a:headEnd/>
                          <a:tailEnd/>
                        </a:ln>
                      </wps:spPr>
                      <wps:txbx>
                        <w:txbxContent>
                          <w:p w:rsidR="00527E4E" w:rsidRPr="00CB0209" w:rsidRDefault="00527E4E" w:rsidP="00210328">
                            <w:pPr>
                              <w:rPr>
                                <w:rFonts w:asciiTheme="minorHAnsi" w:hAnsiTheme="minorHAnsi"/>
                                <w:b/>
                                <w:sz w:val="20"/>
                                <w:szCs w:val="20"/>
                              </w:rPr>
                            </w:pPr>
                            <w:r>
                              <w:rPr>
                                <w:rFonts w:asciiTheme="minorHAnsi" w:hAnsiTheme="minorHAnsi"/>
                                <w:b/>
                                <w:sz w:val="20"/>
                                <w:szCs w:val="20"/>
                              </w:rPr>
                              <w:t xml:space="preserve">MENTAL </w:t>
                            </w:r>
                            <w:r w:rsidRPr="00CB0209">
                              <w:rPr>
                                <w:rFonts w:asciiTheme="minorHAnsi" w:hAnsiTheme="minorHAnsi"/>
                                <w:b/>
                                <w:sz w:val="20"/>
                                <w:szCs w:val="20"/>
                              </w:rPr>
                              <w:t>HEALTH AND WELLBEING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2" style="position:absolute;margin-left:-11pt;margin-top:3.7pt;width:104.25pt;height:3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" strokecolor="#943634" strokeweight="1.5pt">
                <v:textbox>
                  <w:txbxContent>
                    <w:p w:rsidR="00527E4E" w:rsidRPr="00CB0209" w:rsidRDefault="00527E4E" w:rsidP="00210328">
                      <w:pPr>
                        <w:rPr>
                          <w:rFonts w:asciiTheme="minorHAnsi" w:hAnsiTheme="minorHAnsi"/>
                          <w:b/>
                          <w:sz w:val="20"/>
                          <w:szCs w:val="20"/>
                        </w:rPr>
                      </w:pPr>
                      <w:r>
                        <w:rPr>
                          <w:rFonts w:asciiTheme="minorHAnsi" w:hAnsiTheme="minorHAnsi"/>
                          <w:b/>
                          <w:sz w:val="20"/>
                          <w:szCs w:val="20"/>
                        </w:rPr>
                        <w:t xml:space="preserve">MENTAL </w:t>
                      </w:r>
                      <w:r w:rsidRPr="00CB0209">
                        <w:rPr>
                          <w:rFonts w:asciiTheme="minorHAnsi" w:hAnsiTheme="minorHAnsi"/>
                          <w:b/>
                          <w:sz w:val="20"/>
                          <w:szCs w:val="20"/>
                        </w:rPr>
                        <w:t>HEALTH AND WELLBEING</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26848" behindDoc="0" locked="0" layoutInCell="1" allowOverlap="1" wp14:anchorId="73DE2B42" wp14:editId="2D2E6642">
                <wp:simplePos x="0" y="0"/>
                <wp:positionH relativeFrom="column">
                  <wp:posOffset>1249680</wp:posOffset>
                </wp:positionH>
                <wp:positionV relativeFrom="paragraph">
                  <wp:posOffset>330200</wp:posOffset>
                </wp:positionV>
                <wp:extent cx="2905125" cy="1070610"/>
                <wp:effectExtent l="0" t="57150" r="0" b="34290"/>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5125" cy="1070610"/>
                        </a:xfrm>
                        <a:prstGeom prst="straightConnector1">
                          <a:avLst/>
                        </a:prstGeom>
                        <a:noFill/>
                        <a:ln w="19050">
                          <a:solidFill>
                            <a:srgbClr val="76923C"/>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98.4pt;margin-top:26pt;width:228.75pt;height:84.3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" strokecolor="#76923c"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21728" behindDoc="0" locked="0" layoutInCell="1" allowOverlap="1" wp14:anchorId="6815BF60" wp14:editId="255BB811">
                <wp:simplePos x="0" y="0"/>
                <wp:positionH relativeFrom="column">
                  <wp:posOffset>4161155</wp:posOffset>
                </wp:positionH>
                <wp:positionV relativeFrom="paragraph">
                  <wp:posOffset>111125</wp:posOffset>
                </wp:positionV>
                <wp:extent cx="1987550" cy="485775"/>
                <wp:effectExtent l="0" t="0" r="12700" b="28575"/>
                <wp:wrapNone/>
                <wp:docPr id="6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48577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Improving environment of communities</w:t>
                            </w:r>
                          </w:p>
                        </w:txbxContent>
                      </wps:txbx>
                      <wps:bodyPr rot="0" vert="horz" wrap="square" lIns="91440" tIns="45720" rIns="91440" bIns="45720" anchor="t" anchorCtr="0" upright="1">
                        <a:noAutofit/>
                      </wps:bodyPr>
                    </wps:wsp>
                  </a:graphicData>
                </a:graphic>
              </wp:anchor>
            </w:drawing>
          </mc:Choice>
          <mc:Fallback>
            <w:pict>
              <v:rect id="_x0000_s1043" style="position:absolute;margin-left:327.65pt;margin-top:8.75pt;width:156.5pt;height:38.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Improving environment of communities</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23776" behindDoc="0" locked="0" layoutInCell="1" allowOverlap="1" wp14:anchorId="4AB1371F" wp14:editId="0B9C7D07">
                <wp:simplePos x="0" y="0"/>
                <wp:positionH relativeFrom="column">
                  <wp:posOffset>4161155</wp:posOffset>
                </wp:positionH>
                <wp:positionV relativeFrom="paragraph">
                  <wp:posOffset>327660</wp:posOffset>
                </wp:positionV>
                <wp:extent cx="1987550" cy="304800"/>
                <wp:effectExtent l="0" t="0" r="12700" b="19050"/>
                <wp:wrapNone/>
                <wp:docPr id="6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30480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Churches </w:t>
                            </w:r>
                            <w:del w:id="150" w:author="Hughes, Lisa" w:date="2013-08-06T15:03:00Z">
                              <w:r w:rsidDel="00594018">
                                <w:rPr>
                                  <w:rFonts w:asciiTheme="minorHAnsi" w:hAnsiTheme="minorHAnsi"/>
                                  <w:sz w:val="20"/>
                                  <w:szCs w:val="20"/>
                                </w:rPr>
                                <w:delText xml:space="preserve"> </w:delText>
                              </w:r>
                            </w:del>
                            <w:r>
                              <w:rPr>
                                <w:rFonts w:asciiTheme="minorHAnsi" w:hAnsiTheme="minorHAnsi"/>
                                <w:sz w:val="20"/>
                                <w:szCs w:val="20"/>
                              </w:rPr>
                              <w:t xml:space="preserve">as a community asset </w:t>
                            </w:r>
                          </w:p>
                        </w:txbxContent>
                      </wps:txbx>
                      <wps:bodyPr rot="0" vert="horz" wrap="square" lIns="91440" tIns="45720" rIns="91440" bIns="45720" anchor="t" anchorCtr="0" upright="1">
                        <a:noAutofit/>
                      </wps:bodyPr>
                    </wps:wsp>
                  </a:graphicData>
                </a:graphic>
              </wp:anchor>
            </w:drawing>
          </mc:Choice>
          <mc:Fallback>
            <w:pict>
              <v:rect id="_x0000_s1044" style="position:absolute;margin-left:327.65pt;margin-top:25.8pt;width:156.5pt;height:2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Churches </w:t>
                      </w:r>
                      <w:del w:id="151" w:author="Hughes, Lisa" w:date="2013-08-06T15:03:00Z">
                        <w:r w:rsidDel="00594018">
                          <w:rPr>
                            <w:rFonts w:asciiTheme="minorHAnsi" w:hAnsiTheme="minorHAnsi"/>
                            <w:sz w:val="20"/>
                            <w:szCs w:val="20"/>
                          </w:rPr>
                          <w:delText xml:space="preserve"> </w:delText>
                        </w:r>
                      </w:del>
                      <w:r>
                        <w:rPr>
                          <w:rFonts w:asciiTheme="minorHAnsi" w:hAnsiTheme="minorHAnsi"/>
                          <w:sz w:val="20"/>
                          <w:szCs w:val="20"/>
                        </w:rPr>
                        <w:t xml:space="preserve">as a community asset </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1008" behindDoc="0" locked="0" layoutInCell="1" allowOverlap="1" wp14:anchorId="0D752414" wp14:editId="61F5BF06">
                <wp:simplePos x="0" y="0"/>
                <wp:positionH relativeFrom="column">
                  <wp:posOffset>13970</wp:posOffset>
                </wp:positionH>
                <wp:positionV relativeFrom="paragraph">
                  <wp:posOffset>376555</wp:posOffset>
                </wp:positionV>
                <wp:extent cx="1247775" cy="457200"/>
                <wp:effectExtent l="0" t="0" r="28575" b="1905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57200"/>
                        </a:xfrm>
                        <a:prstGeom prst="rect">
                          <a:avLst/>
                        </a:prstGeom>
                        <a:solidFill>
                          <a:srgbClr val="FFFFFF"/>
                        </a:solidFill>
                        <a:ln w="19050">
                          <a:solidFill>
                            <a:srgbClr val="76923C"/>
                          </a:solidFill>
                          <a:miter lim="800000"/>
                          <a:headEnd/>
                          <a:tailEnd/>
                        </a:ln>
                      </wps:spPr>
                      <wps:txb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PARTNERSHIP WORKING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5" style="position:absolute;margin-left:1.1pt;margin-top:29.65pt;width:98.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ogLgIAAFE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" strokecolor="#76923c" strokeweight="1.5pt">
                <v:textbo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PARTNERSHIP WORKING</w:t>
                      </w:r>
                    </w:p>
                  </w:txbxContent>
                </v:textbox>
              </v:rect>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4560" behindDoc="0" locked="0" layoutInCell="1" allowOverlap="1" wp14:anchorId="2BAE2604" wp14:editId="52F54350">
                <wp:simplePos x="0" y="0"/>
                <wp:positionH relativeFrom="column">
                  <wp:posOffset>4161155</wp:posOffset>
                </wp:positionH>
                <wp:positionV relativeFrom="paragraph">
                  <wp:posOffset>382270</wp:posOffset>
                </wp:positionV>
                <wp:extent cx="2282825" cy="469900"/>
                <wp:effectExtent l="0" t="0" r="22225" b="25400"/>
                <wp:wrapNone/>
                <wp:docPr id="6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46990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Being Christian - recognising obligations</w:t>
                            </w:r>
                            <w:del w:id="151" w:author="Hughes, Lisa" w:date="2013-08-06T15:03:00Z">
                              <w:r w:rsidDel="00594018">
                                <w:rPr>
                                  <w:rFonts w:asciiTheme="minorHAnsi" w:hAnsiTheme="minorHAnsi"/>
                                  <w:sz w:val="20"/>
                                  <w:szCs w:val="20"/>
                                </w:rPr>
                                <w:delText xml:space="preserve"> </w:delText>
                              </w:r>
                            </w:del>
                            <w:r>
                              <w:rPr>
                                <w:rFonts w:asciiTheme="minorHAnsi" w:hAnsiTheme="minorHAnsi"/>
                                <w:sz w:val="20"/>
                                <w:szCs w:val="20"/>
                              </w:rPr>
                              <w:t xml:space="preserve"> helping others in need</w:t>
                            </w:r>
                          </w:p>
                        </w:txbxContent>
                      </wps:txbx>
                      <wps:bodyPr rot="0" vert="horz" wrap="square" lIns="91440" tIns="45720" rIns="91440" bIns="45720" anchor="t" anchorCtr="0" upright="1">
                        <a:noAutofit/>
                      </wps:bodyPr>
                    </wps:wsp>
                  </a:graphicData>
                </a:graphic>
              </wp:anchor>
            </w:drawing>
          </mc:Choice>
          <mc:Fallback>
            <w:pict>
              <v:rect id="_x0000_s1046" style="position:absolute;margin-left:327.65pt;margin-top:30.1pt;width:179.75pt;height:3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Being Christian - recognising obligations</w:t>
                      </w:r>
                      <w:del w:id="153" w:author="Hughes, Lisa" w:date="2013-08-06T15:03:00Z">
                        <w:r w:rsidDel="00594018">
                          <w:rPr>
                            <w:rFonts w:asciiTheme="minorHAnsi" w:hAnsiTheme="minorHAnsi"/>
                            <w:sz w:val="20"/>
                            <w:szCs w:val="20"/>
                          </w:rPr>
                          <w:delText xml:space="preserve"> </w:delText>
                        </w:r>
                      </w:del>
                      <w:r>
                        <w:rPr>
                          <w:rFonts w:asciiTheme="minorHAnsi" w:hAnsiTheme="minorHAnsi"/>
                          <w:sz w:val="20"/>
                          <w:szCs w:val="20"/>
                        </w:rPr>
                        <w:t xml:space="preserve"> helping others in need</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2512" behindDoc="0" locked="0" layoutInCell="1" allowOverlap="1" wp14:anchorId="2624486E" wp14:editId="58FB5ACF">
                <wp:simplePos x="0" y="0"/>
                <wp:positionH relativeFrom="column">
                  <wp:posOffset>1259205</wp:posOffset>
                </wp:positionH>
                <wp:positionV relativeFrom="paragraph">
                  <wp:posOffset>160020</wp:posOffset>
                </wp:positionV>
                <wp:extent cx="2971800" cy="2286000"/>
                <wp:effectExtent l="0" t="0" r="76200" b="57150"/>
                <wp:wrapNone/>
                <wp:docPr id="10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2286000"/>
                        </a:xfrm>
                        <a:prstGeom prst="straightConnector1">
                          <a:avLst/>
                        </a:prstGeom>
                        <a:noFill/>
                        <a:ln w="19050">
                          <a:solidFill>
                            <a:srgbClr val="76923C"/>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99.15pt;margin-top:12.6pt;width:234pt;height:18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" strokecolor="#76923c" strokeweight="1.5pt">
                <v:stroke endarrow="block" endarrowwidth="wide" endarrowlength="long"/>
              </v:shape>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0224" behindDoc="0" locked="0" layoutInCell="1" allowOverlap="1" wp14:anchorId="3DD78F8A" wp14:editId="11AA80E5">
                <wp:simplePos x="0" y="0"/>
                <wp:positionH relativeFrom="column">
                  <wp:posOffset>1525905</wp:posOffset>
                </wp:positionH>
                <wp:positionV relativeFrom="paragraph">
                  <wp:posOffset>386080</wp:posOffset>
                </wp:positionV>
                <wp:extent cx="2695575" cy="1123315"/>
                <wp:effectExtent l="0" t="38100" r="47625" b="19685"/>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5575" cy="1123315"/>
                        </a:xfrm>
                        <a:prstGeom prst="straightConnector1">
                          <a:avLst/>
                        </a:prstGeom>
                        <a:noFill/>
                        <a:ln w="19050">
                          <a:solidFill>
                            <a:srgbClr val="E36C0A"/>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20.15pt;margin-top:30.4pt;width:212.25pt;height:88.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" strokecolor="#e36c0a" strokeweight="1.5pt">
                <v:stroke endarrow="block" endarrowwidth="wide" endarrowlength="long"/>
              </v:shape>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5584" behindDoc="0" locked="0" layoutInCell="1" allowOverlap="1" wp14:anchorId="551F89E9" wp14:editId="35FA9CBE">
                <wp:simplePos x="0" y="0"/>
                <wp:positionH relativeFrom="column">
                  <wp:posOffset>4208780</wp:posOffset>
                </wp:positionH>
                <wp:positionV relativeFrom="paragraph">
                  <wp:posOffset>187960</wp:posOffset>
                </wp:positionV>
                <wp:extent cx="2054225" cy="455295"/>
                <wp:effectExtent l="0" t="0" r="22225" b="20955"/>
                <wp:wrapNone/>
                <wp:docPr id="10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45529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Empathy – put yourself in someone else’s shoes </w:t>
                            </w:r>
                          </w:p>
                        </w:txbxContent>
                      </wps:txbx>
                      <wps:bodyPr rot="0" vert="horz" wrap="square" lIns="91440" tIns="45720" rIns="91440" bIns="45720" anchor="t" anchorCtr="0" upright="1">
                        <a:noAutofit/>
                      </wps:bodyPr>
                    </wps:wsp>
                  </a:graphicData>
                </a:graphic>
              </wp:anchor>
            </w:drawing>
          </mc:Choice>
          <mc:Fallback>
            <w:pict>
              <v:rect id="Rectangle 67" o:spid="_x0000_s1047" style="position:absolute;margin-left:331.4pt;margin-top:14.8pt;width:161.75pt;height:35.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Empathy – put </w:t>
                      </w:r>
                      <w:proofErr w:type="gramStart"/>
                      <w:r>
                        <w:rPr>
                          <w:rFonts w:asciiTheme="minorHAnsi" w:hAnsiTheme="minorHAnsi"/>
                          <w:sz w:val="20"/>
                          <w:szCs w:val="20"/>
                        </w:rPr>
                        <w:t>yourself</w:t>
                      </w:r>
                      <w:proofErr w:type="gramEnd"/>
                      <w:r>
                        <w:rPr>
                          <w:rFonts w:asciiTheme="minorHAnsi" w:hAnsiTheme="minorHAnsi"/>
                          <w:sz w:val="20"/>
                          <w:szCs w:val="20"/>
                        </w:rPr>
                        <w:t xml:space="preserve"> in someone else’s shoes </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18656" behindDoc="0" locked="0" layoutInCell="1" allowOverlap="1" wp14:anchorId="6A5BEA7B" wp14:editId="633F5922">
                <wp:simplePos x="0" y="0"/>
                <wp:positionH relativeFrom="column">
                  <wp:posOffset>4208780</wp:posOffset>
                </wp:positionH>
                <wp:positionV relativeFrom="paragraph">
                  <wp:posOffset>354965</wp:posOffset>
                </wp:positionV>
                <wp:extent cx="2282825" cy="609600"/>
                <wp:effectExtent l="0" t="0" r="22225" b="19050"/>
                <wp:wrapNone/>
                <wp:docPr id="5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60960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Increased </w:t>
                            </w:r>
                            <w:del w:id="152" w:author="Hughes, Lisa" w:date="2013-08-06T15:03:00Z">
                              <w:r w:rsidDel="00594018">
                                <w:rPr>
                                  <w:rFonts w:asciiTheme="minorHAnsi" w:hAnsiTheme="minorHAnsi"/>
                                  <w:sz w:val="20"/>
                                  <w:szCs w:val="20"/>
                                </w:rPr>
                                <w:delText xml:space="preserve"> </w:delText>
                              </w:r>
                            </w:del>
                            <w:r>
                              <w:rPr>
                                <w:rFonts w:asciiTheme="minorHAnsi" w:hAnsiTheme="minorHAnsi"/>
                                <w:sz w:val="20"/>
                                <w:szCs w:val="20"/>
                              </w:rPr>
                              <w:t>awareness of poverty within own community – breaking down barriers to assumptions</w:t>
                            </w:r>
                          </w:p>
                        </w:txbxContent>
                      </wps:txbx>
                      <wps:bodyPr rot="0" vert="horz" wrap="square" lIns="91440" tIns="45720" rIns="91440" bIns="45720" anchor="t" anchorCtr="0" upright="1">
                        <a:noAutofit/>
                      </wps:bodyPr>
                    </wps:wsp>
                  </a:graphicData>
                </a:graphic>
              </wp:anchor>
            </w:drawing>
          </mc:Choice>
          <mc:Fallback>
            <w:pict>
              <v:rect id="_x0000_s1048" style="position:absolute;margin-left:331.4pt;margin-top:27.95pt;width:179.75pt;height:4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 xml:space="preserve">Increased </w:t>
                      </w:r>
                      <w:del w:id="155" w:author="Hughes, Lisa" w:date="2013-08-06T15:03:00Z">
                        <w:r w:rsidDel="00594018">
                          <w:rPr>
                            <w:rFonts w:asciiTheme="minorHAnsi" w:hAnsiTheme="minorHAnsi"/>
                            <w:sz w:val="20"/>
                            <w:szCs w:val="20"/>
                          </w:rPr>
                          <w:delText xml:space="preserve"> </w:delText>
                        </w:r>
                      </w:del>
                      <w:r>
                        <w:rPr>
                          <w:rFonts w:asciiTheme="minorHAnsi" w:hAnsiTheme="minorHAnsi"/>
                          <w:sz w:val="20"/>
                          <w:szCs w:val="20"/>
                        </w:rPr>
                        <w:t>awareness of poverty within own community – breaking down barriers to assumptions</w:t>
                      </w:r>
                    </w:p>
                  </w:txbxContent>
                </v:textbox>
              </v:rect>
            </w:pict>
          </mc:Fallback>
        </mc:AlternateContent>
      </w:r>
    </w:p>
    <w:p w:rsidR="00210328" w:rsidRPr="00210328" w:rsidRDefault="00210328" w:rsidP="00210328">
      <w:pPr>
        <w:spacing w:after="200" w:line="276" w:lineRule="auto"/>
        <w:jc w:val="left"/>
        <w:rPr>
          <w:rFonts w:asciiTheme="minorHAnsi" w:eastAsia="SimSun" w:hAnsiTheme="minorHAnsi"/>
          <w:sz w:val="32"/>
          <w:szCs w:val="32"/>
          <w:u w:val="single"/>
          <w:lang w:eastAsia="zh-CN"/>
        </w:rPr>
      </w:pPr>
    </w:p>
    <w:p w:rsidR="00210328" w:rsidRPr="00210328" w:rsidRDefault="00210328" w:rsidP="00210328">
      <w:pPr>
        <w:jc w:val="left"/>
        <w:rPr>
          <w:rFonts w:asciiTheme="minorHAnsi" w:eastAsia="SimSun" w:hAnsiTheme="minorHAnsi"/>
          <w:sz w:val="24"/>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2032" behindDoc="0" locked="0" layoutInCell="1" allowOverlap="1" wp14:anchorId="104B4F23" wp14:editId="3427A6C4">
                <wp:simplePos x="0" y="0"/>
                <wp:positionH relativeFrom="column">
                  <wp:posOffset>-17145</wp:posOffset>
                </wp:positionH>
                <wp:positionV relativeFrom="paragraph">
                  <wp:posOffset>-3175</wp:posOffset>
                </wp:positionV>
                <wp:extent cx="1543050" cy="504825"/>
                <wp:effectExtent l="0" t="0" r="19050" b="2857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04825"/>
                        </a:xfrm>
                        <a:prstGeom prst="rect">
                          <a:avLst/>
                        </a:prstGeom>
                        <a:solidFill>
                          <a:srgbClr val="FFFFFF"/>
                        </a:solidFill>
                        <a:ln w="19050">
                          <a:solidFill>
                            <a:srgbClr val="E36C0A"/>
                          </a:solidFill>
                          <a:miter lim="800000"/>
                          <a:headEnd/>
                          <a:tailEnd/>
                        </a:ln>
                      </wps:spPr>
                      <wps:txb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9" style="position:absolute;margin-left:-1.35pt;margin-top:-.25pt;width:121.5pt;height:3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" strokecolor="#e36c0a" strokeweight="1.5pt">
                <v:textbo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SKILLS</w:t>
                      </w:r>
                    </w:p>
                  </w:txbxContent>
                </v:textbox>
              </v:rect>
            </w:pict>
          </mc:Fallback>
        </mc:AlternateContent>
      </w:r>
    </w:p>
    <w:p w:rsidR="00210328" w:rsidRPr="00210328" w:rsidRDefault="00210328" w:rsidP="00210328">
      <w:pPr>
        <w:jc w:val="left"/>
        <w:rPr>
          <w:rFonts w:asciiTheme="minorHAnsi" w:eastAsia="SimSun" w:hAnsiTheme="minorHAnsi"/>
          <w:sz w:val="24"/>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9200" behindDoc="0" locked="0" layoutInCell="1" allowOverlap="1" wp14:anchorId="703577C1" wp14:editId="4E401D0D">
                <wp:simplePos x="0" y="0"/>
                <wp:positionH relativeFrom="column">
                  <wp:posOffset>1525905</wp:posOffset>
                </wp:positionH>
                <wp:positionV relativeFrom="paragraph">
                  <wp:posOffset>87630</wp:posOffset>
                </wp:positionV>
                <wp:extent cx="2705100" cy="333375"/>
                <wp:effectExtent l="0" t="0" r="57150" b="104775"/>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333375"/>
                        </a:xfrm>
                        <a:prstGeom prst="straightConnector1">
                          <a:avLst/>
                        </a:prstGeom>
                        <a:noFill/>
                        <a:ln w="19050">
                          <a:solidFill>
                            <a:srgbClr val="E36C0A"/>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20.15pt;margin-top:6.9pt;width:213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" strokecolor="#e36c0a" strokeweight="1.5pt">
                <v:stroke endarrow="block" endarrowwidth="wide" endarrowlength="long"/>
              </v:shape>
            </w:pict>
          </mc:Fallback>
        </mc:AlternateContent>
      </w:r>
      <w:r w:rsidRPr="00210328">
        <w:rPr>
          <w:rFonts w:asciiTheme="minorHAnsi" w:eastAsia="SimSun" w:hAnsiTheme="minorHAnsi"/>
          <w:noProof/>
          <w:sz w:val="24"/>
          <w:u w:val="single"/>
          <w:lang w:eastAsia="zh-CN"/>
        </w:rPr>
        <mc:AlternateContent>
          <mc:Choice Requires="wps">
            <w:drawing>
              <wp:anchor distT="0" distB="0" distL="114300" distR="114300" simplePos="0" relativeHeight="251704320" behindDoc="0" locked="0" layoutInCell="1" allowOverlap="1" wp14:anchorId="0CA751D2" wp14:editId="09FA8D74">
                <wp:simplePos x="0" y="0"/>
                <wp:positionH relativeFrom="column">
                  <wp:posOffset>1525905</wp:posOffset>
                </wp:positionH>
                <wp:positionV relativeFrom="paragraph">
                  <wp:posOffset>87630</wp:posOffset>
                </wp:positionV>
                <wp:extent cx="2733675" cy="962025"/>
                <wp:effectExtent l="0" t="0" r="47625" b="66675"/>
                <wp:wrapNone/>
                <wp:docPr id="10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962025"/>
                        </a:xfrm>
                        <a:prstGeom prst="straightConnector1">
                          <a:avLst/>
                        </a:prstGeom>
                        <a:noFill/>
                        <a:ln w="19050">
                          <a:solidFill>
                            <a:srgbClr val="E36C0A"/>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20.15pt;margin-top:6.9pt;width:215.25pt;height:7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" strokecolor="#e36c0a" strokeweight="1.5pt">
                <v:stroke endarrow="block" endarrowwidth="wide" endarrowlength="long"/>
              </v:shape>
            </w:pict>
          </mc:Fallback>
        </mc:AlternateContent>
      </w:r>
      <w:r w:rsidRPr="00210328">
        <w:rPr>
          <w:rFonts w:asciiTheme="minorHAnsi" w:eastAsia="SimSun" w:hAnsiTheme="minorHAnsi"/>
          <w:noProof/>
          <w:sz w:val="24"/>
          <w:u w:val="single"/>
          <w:lang w:eastAsia="zh-CN"/>
        </w:rPr>
        <mc:AlternateContent>
          <mc:Choice Requires="wps">
            <w:drawing>
              <wp:anchor distT="0" distB="0" distL="114300" distR="114300" simplePos="0" relativeHeight="251719680" behindDoc="0" locked="0" layoutInCell="1" allowOverlap="1" wp14:anchorId="6C115C67" wp14:editId="7112BD46">
                <wp:simplePos x="0" y="0"/>
                <wp:positionH relativeFrom="column">
                  <wp:posOffset>4227830</wp:posOffset>
                </wp:positionH>
                <wp:positionV relativeFrom="paragraph">
                  <wp:posOffset>77470</wp:posOffset>
                </wp:positionV>
                <wp:extent cx="2216150" cy="695960"/>
                <wp:effectExtent l="0" t="0" r="12700" b="27940"/>
                <wp:wrapNone/>
                <wp:docPr id="5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69596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Reciprocity – Doing good and giving something back and being helped in turn</w:t>
                            </w:r>
                          </w:p>
                        </w:txbxContent>
                      </wps:txbx>
                      <wps:bodyPr rot="0" vert="horz" wrap="square" lIns="91440" tIns="45720" rIns="91440" bIns="45720" anchor="t" anchorCtr="0" upright="1">
                        <a:noAutofit/>
                      </wps:bodyPr>
                    </wps:wsp>
                  </a:graphicData>
                </a:graphic>
              </wp:anchor>
            </w:drawing>
          </mc:Choice>
          <mc:Fallback>
            <w:pict>
              <v:rect id="_x0000_s1050" style="position:absolute;margin-left:332.9pt;margin-top:6.1pt;width:174.5pt;height:54.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Reciprocity – Doing good and giving something back and being helped in turn</w:t>
                      </w:r>
                    </w:p>
                  </w:txbxContent>
                </v:textbox>
              </v:rect>
            </w:pict>
          </mc:Fallback>
        </mc:AlternateContent>
      </w:r>
    </w:p>
    <w:p w:rsidR="00210328" w:rsidRPr="00210328" w:rsidRDefault="00210328" w:rsidP="00210328">
      <w:pPr>
        <w:jc w:val="left"/>
        <w:rPr>
          <w:rFonts w:asciiTheme="minorHAnsi" w:eastAsia="SimSun" w:hAnsiTheme="minorHAnsi"/>
          <w:sz w:val="24"/>
          <w:u w:val="single"/>
          <w:lang w:eastAsia="zh-CN"/>
        </w:rPr>
      </w:pPr>
    </w:p>
    <w:p w:rsidR="00210328" w:rsidRPr="00210328" w:rsidRDefault="00210328" w:rsidP="00210328">
      <w:pPr>
        <w:jc w:val="left"/>
        <w:rPr>
          <w:rFonts w:asciiTheme="minorHAnsi" w:eastAsia="SimSun" w:hAnsiTheme="minorHAnsi"/>
          <w:sz w:val="24"/>
          <w:u w:val="single"/>
          <w:lang w:eastAsia="zh-CN"/>
        </w:rPr>
      </w:pPr>
    </w:p>
    <w:p w:rsidR="00210328" w:rsidRPr="00210328" w:rsidRDefault="00210328" w:rsidP="00210328">
      <w:pPr>
        <w:jc w:val="left"/>
        <w:rPr>
          <w:rFonts w:asciiTheme="minorHAnsi" w:eastAsia="SimSun" w:hAnsiTheme="minorHAnsi"/>
          <w:sz w:val="24"/>
          <w:u w:val="single"/>
          <w:lang w:eastAsia="zh-CN"/>
        </w:rPr>
      </w:pPr>
    </w:p>
    <w:p w:rsidR="00210328" w:rsidRPr="00210328" w:rsidRDefault="00210328" w:rsidP="00210328">
      <w:pPr>
        <w:jc w:val="left"/>
        <w:rPr>
          <w:rFonts w:asciiTheme="minorHAnsi" w:eastAsia="SimSun" w:hAnsiTheme="minorHAnsi"/>
          <w:sz w:val="24"/>
          <w:u w:val="single"/>
          <w:lang w:eastAsia="zh-CN"/>
        </w:rPr>
      </w:pPr>
    </w:p>
    <w:p w:rsidR="00210328" w:rsidRPr="00210328" w:rsidRDefault="00210328" w:rsidP="00210328">
      <w:pPr>
        <w:jc w:val="left"/>
        <w:rPr>
          <w:rFonts w:asciiTheme="minorHAnsi" w:eastAsia="SimSun" w:hAnsiTheme="minorHAnsi"/>
          <w:sz w:val="24"/>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22752" behindDoc="0" locked="0" layoutInCell="1" allowOverlap="1" wp14:anchorId="76F408CF" wp14:editId="0B02DA13">
                <wp:simplePos x="0" y="0"/>
                <wp:positionH relativeFrom="column">
                  <wp:posOffset>4227830</wp:posOffset>
                </wp:positionH>
                <wp:positionV relativeFrom="paragraph">
                  <wp:posOffset>-4445</wp:posOffset>
                </wp:positionV>
                <wp:extent cx="1987550" cy="285750"/>
                <wp:effectExtent l="0" t="0" r="12700" b="19050"/>
                <wp:wrapNone/>
                <wp:docPr id="6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28575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Sharing skills and expertise</w:t>
                            </w:r>
                          </w:p>
                        </w:txbxContent>
                      </wps:txbx>
                      <wps:bodyPr rot="0" vert="horz" wrap="square" lIns="91440" tIns="45720" rIns="91440" bIns="45720" anchor="t" anchorCtr="0" upright="1">
                        <a:noAutofit/>
                      </wps:bodyPr>
                    </wps:wsp>
                  </a:graphicData>
                </a:graphic>
              </wp:anchor>
            </w:drawing>
          </mc:Choice>
          <mc:Fallback>
            <w:pict>
              <v:rect id="_x0000_s1051" style="position:absolute;margin-left:332.9pt;margin-top:-.35pt;width:156.5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Sharing skills and expertise</w:t>
                      </w:r>
                    </w:p>
                  </w:txbxContent>
                </v:textbox>
              </v:rect>
            </w:pict>
          </mc:Fallback>
        </mc:AlternateContent>
      </w:r>
    </w:p>
    <w:p w:rsidR="00210328" w:rsidRPr="00210328" w:rsidRDefault="00210328" w:rsidP="00210328">
      <w:pPr>
        <w:jc w:val="left"/>
        <w:rPr>
          <w:rFonts w:asciiTheme="minorHAnsi" w:eastAsia="SimSun" w:hAnsiTheme="minorHAnsi"/>
          <w:sz w:val="24"/>
          <w:u w:val="single"/>
          <w:lang w:eastAsia="zh-CN"/>
        </w:rPr>
      </w:pPr>
      <w:r w:rsidRPr="00210328">
        <w:rPr>
          <w:rFonts w:asciiTheme="minorHAnsi" w:eastAsia="SimSun" w:hAnsiTheme="minorHAnsi"/>
          <w:noProof/>
          <w:sz w:val="24"/>
          <w:u w:val="single"/>
          <w:lang w:eastAsia="zh-CN"/>
        </w:rPr>
        <mc:AlternateContent>
          <mc:Choice Requires="wps">
            <w:drawing>
              <wp:anchor distT="0" distB="0" distL="114300" distR="114300" simplePos="0" relativeHeight="251716608" behindDoc="0" locked="0" layoutInCell="1" allowOverlap="1" wp14:anchorId="659BBCE3" wp14:editId="22AA4CB3">
                <wp:simplePos x="0" y="0"/>
                <wp:positionH relativeFrom="column">
                  <wp:posOffset>4232910</wp:posOffset>
                </wp:positionH>
                <wp:positionV relativeFrom="paragraph">
                  <wp:posOffset>160020</wp:posOffset>
                </wp:positionV>
                <wp:extent cx="1257935" cy="266065"/>
                <wp:effectExtent l="0" t="0" r="18415" b="19685"/>
                <wp:wrapNone/>
                <wp:docPr id="7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266065"/>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Time commitments</w:t>
                            </w:r>
                          </w:p>
                        </w:txbxContent>
                      </wps:txbx>
                      <wps:bodyPr rot="0" vert="horz" wrap="square" lIns="91440" tIns="45720" rIns="91440" bIns="45720" anchor="t" anchorCtr="0" upright="1">
                        <a:noAutofit/>
                      </wps:bodyPr>
                    </wps:wsp>
                  </a:graphicData>
                </a:graphic>
              </wp:anchor>
            </w:drawing>
          </mc:Choice>
          <mc:Fallback>
            <w:pict>
              <v:rect id="Rectangle 74" o:spid="_x0000_s1052" style="position:absolute;margin-left:333.3pt;margin-top:12.6pt;width:99.05pt;height:20.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Time commitments</w:t>
                      </w:r>
                    </w:p>
                  </w:txbxContent>
                </v:textbox>
              </v:rect>
            </w:pict>
          </mc:Fallback>
        </mc:AlternateContent>
      </w: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693056" behindDoc="0" locked="0" layoutInCell="1" allowOverlap="1" wp14:anchorId="2767D468" wp14:editId="554C66E2">
                <wp:simplePos x="0" y="0"/>
                <wp:positionH relativeFrom="column">
                  <wp:posOffset>-83820</wp:posOffset>
                </wp:positionH>
                <wp:positionV relativeFrom="paragraph">
                  <wp:posOffset>114300</wp:posOffset>
                </wp:positionV>
                <wp:extent cx="1533525" cy="571500"/>
                <wp:effectExtent l="0" t="0" r="28575" b="19050"/>
                <wp:wrapNone/>
                <wp:docPr id="10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71500"/>
                        </a:xfrm>
                        <a:prstGeom prst="rect">
                          <a:avLst/>
                        </a:prstGeom>
                        <a:solidFill>
                          <a:srgbClr val="FFFFFF"/>
                        </a:solidFill>
                        <a:ln w="19050">
                          <a:solidFill>
                            <a:srgbClr val="7030A0"/>
                          </a:solidFill>
                          <a:miter lim="800000"/>
                          <a:headEnd/>
                          <a:tailEnd/>
                        </a:ln>
                      </wps:spPr>
                      <wps:txb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PROGRESS – addressing life expectancy gap?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3" style="position:absolute;margin-left:-6.6pt;margin-top:9pt;width:120.7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" strokecolor="#7030a0" strokeweight="1.5pt">
                <v:textbox>
                  <w:txbxContent>
                    <w:p w:rsidR="00527E4E" w:rsidRPr="00CB0209" w:rsidRDefault="00527E4E" w:rsidP="00210328">
                      <w:pPr>
                        <w:jc w:val="center"/>
                        <w:rPr>
                          <w:rFonts w:asciiTheme="minorHAnsi" w:hAnsiTheme="minorHAnsi"/>
                          <w:b/>
                          <w:sz w:val="20"/>
                          <w:szCs w:val="20"/>
                        </w:rPr>
                      </w:pPr>
                      <w:r>
                        <w:rPr>
                          <w:rFonts w:asciiTheme="minorHAnsi" w:hAnsiTheme="minorHAnsi"/>
                          <w:b/>
                          <w:sz w:val="20"/>
                          <w:szCs w:val="20"/>
                        </w:rPr>
                        <w:t>PROGRESS – addressing life expectancy gap?</w:t>
                      </w:r>
                    </w:p>
                  </w:txbxContent>
                </v:textbox>
              </v:rect>
            </w:pict>
          </mc:Fallback>
        </mc:AlternateContent>
      </w:r>
    </w:p>
    <w:p w:rsidR="00210328" w:rsidRPr="00210328" w:rsidRDefault="00210328" w:rsidP="00210328">
      <w:pPr>
        <w:jc w:val="left"/>
        <w:rPr>
          <w:rFonts w:asciiTheme="minorHAnsi" w:eastAsia="SimSun" w:hAnsiTheme="minorHAnsi"/>
          <w:sz w:val="24"/>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2272" behindDoc="0" locked="0" layoutInCell="1" allowOverlap="1" wp14:anchorId="7725096D" wp14:editId="62E793AE">
                <wp:simplePos x="0" y="0"/>
                <wp:positionH relativeFrom="column">
                  <wp:posOffset>1457325</wp:posOffset>
                </wp:positionH>
                <wp:positionV relativeFrom="paragraph">
                  <wp:posOffset>48895</wp:posOffset>
                </wp:positionV>
                <wp:extent cx="2768600" cy="172085"/>
                <wp:effectExtent l="0" t="95250" r="0" b="3746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0" cy="172085"/>
                        </a:xfrm>
                        <a:prstGeom prst="straightConnector1">
                          <a:avLst/>
                        </a:prstGeom>
                        <a:noFill/>
                        <a:ln w="19050">
                          <a:solidFill>
                            <a:srgbClr val="7030A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14.75pt;margin-top:3.85pt;width:218pt;height:13.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" strokecolor="#7030a0" strokeweight="1.5pt">
                <v:stroke endarrow="block" endarrowwidth="wide" endarrowlength="long"/>
              </v:shape>
            </w:pict>
          </mc:Fallback>
        </mc:AlternateContent>
      </w:r>
    </w:p>
    <w:p w:rsidR="00210328" w:rsidRPr="00210328" w:rsidRDefault="00210328" w:rsidP="00210328">
      <w:pPr>
        <w:jc w:val="left"/>
        <w:rPr>
          <w:rFonts w:asciiTheme="minorHAnsi" w:eastAsia="SimSun" w:hAnsiTheme="minorHAnsi"/>
          <w:sz w:val="24"/>
          <w:u w:val="single"/>
          <w:lang w:eastAsia="zh-CN"/>
        </w:rPr>
      </w:pPr>
      <w:r w:rsidRPr="00210328">
        <w:rPr>
          <w:rFonts w:asciiTheme="minorHAnsi" w:eastAsia="SimSun" w:hAnsiTheme="minorHAnsi"/>
          <w:noProof/>
          <w:sz w:val="32"/>
          <w:szCs w:val="32"/>
          <w:u w:val="single"/>
          <w:lang w:eastAsia="zh-CN"/>
        </w:rPr>
        <mc:AlternateContent>
          <mc:Choice Requires="wps">
            <w:drawing>
              <wp:anchor distT="0" distB="0" distL="114300" distR="114300" simplePos="0" relativeHeight="251701248" behindDoc="0" locked="0" layoutInCell="1" allowOverlap="1" wp14:anchorId="1C2ED149" wp14:editId="4B1FA5E6">
                <wp:simplePos x="0" y="0"/>
                <wp:positionH relativeFrom="column">
                  <wp:posOffset>1457325</wp:posOffset>
                </wp:positionH>
                <wp:positionV relativeFrom="paragraph">
                  <wp:posOffset>43815</wp:posOffset>
                </wp:positionV>
                <wp:extent cx="2751455" cy="207010"/>
                <wp:effectExtent l="0" t="0" r="67945" b="11684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1455" cy="207010"/>
                        </a:xfrm>
                        <a:prstGeom prst="straightConnector1">
                          <a:avLst/>
                        </a:prstGeom>
                        <a:noFill/>
                        <a:ln w="19050">
                          <a:solidFill>
                            <a:srgbClr val="7030A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4.75pt;margin-top:3.45pt;width:216.65pt;height:1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" strokecolor="#7030a0" strokeweight="1.5pt">
                <v:stroke endarrow="block" endarrowwidth="wide" endarrowlength="long"/>
              </v:shape>
            </w:pict>
          </mc:Fallback>
        </mc:AlternateContent>
      </w:r>
      <w:r w:rsidRPr="00210328">
        <w:rPr>
          <w:rFonts w:ascii="Times New Roman" w:eastAsia="SimSun" w:hAnsi="Times New Roman"/>
          <w:noProof/>
          <w:sz w:val="24"/>
          <w:szCs w:val="22"/>
          <w:lang w:eastAsia="zh-CN"/>
        </w:rPr>
        <mc:AlternateContent>
          <mc:Choice Requires="wps">
            <w:drawing>
              <wp:anchor distT="0" distB="0" distL="114300" distR="114300" simplePos="0" relativeHeight="251725824" behindDoc="0" locked="0" layoutInCell="1" allowOverlap="1" wp14:anchorId="1DCE251A" wp14:editId="08721158">
                <wp:simplePos x="0" y="0"/>
                <wp:positionH relativeFrom="column">
                  <wp:posOffset>4225925</wp:posOffset>
                </wp:positionH>
                <wp:positionV relativeFrom="paragraph">
                  <wp:posOffset>139700</wp:posOffset>
                </wp:positionV>
                <wp:extent cx="1219835" cy="285750"/>
                <wp:effectExtent l="0" t="0" r="18415" b="19050"/>
                <wp:wrapNone/>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85750"/>
                        </a:xfrm>
                        <a:prstGeom prst="rect">
                          <a:avLst/>
                        </a:prstGeom>
                        <a:solidFill>
                          <a:srgbClr val="FFFFFF"/>
                        </a:solidFill>
                        <a:ln w="9525">
                          <a:solidFill>
                            <a:srgbClr val="000000"/>
                          </a:solidFill>
                          <a:miter lim="800000"/>
                          <a:headEnd/>
                          <a:tailEnd/>
                        </a:ln>
                      </wps:spPr>
                      <wps:txbx>
                        <w:txbxContent>
                          <w:p w:rsidR="00527E4E" w:rsidRPr="006A455D" w:rsidRDefault="00527E4E" w:rsidP="00210328">
                            <w:pPr>
                              <w:rPr>
                                <w:rFonts w:asciiTheme="minorHAnsi" w:hAnsiTheme="minorHAnsi"/>
                                <w:sz w:val="20"/>
                                <w:szCs w:val="20"/>
                              </w:rPr>
                            </w:pPr>
                            <w:r>
                              <w:rPr>
                                <w:rFonts w:asciiTheme="minorHAnsi" w:hAnsiTheme="minorHAnsi"/>
                                <w:sz w:val="20"/>
                                <w:szCs w:val="20"/>
                              </w:rPr>
                              <w:t>Communication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4" style="position:absolute;margin-left:332.75pt;margin-top:11pt;width:96.05pt;height:2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XHLgIAAFE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">
                <v:textbox>
                  <w:txbxContent>
                    <w:p w:rsidR="00527E4E" w:rsidRPr="006A455D" w:rsidRDefault="00527E4E" w:rsidP="00210328">
                      <w:pPr>
                        <w:rPr>
                          <w:rFonts w:asciiTheme="minorHAnsi" w:hAnsiTheme="minorHAnsi"/>
                          <w:sz w:val="20"/>
                          <w:szCs w:val="20"/>
                        </w:rPr>
                      </w:pPr>
                      <w:r>
                        <w:rPr>
                          <w:rFonts w:asciiTheme="minorHAnsi" w:hAnsiTheme="minorHAnsi"/>
                          <w:sz w:val="20"/>
                          <w:szCs w:val="20"/>
                        </w:rPr>
                        <w:t>Communication</w:t>
                      </w:r>
                    </w:p>
                  </w:txbxContent>
                </v:textbox>
              </v:rect>
            </w:pict>
          </mc:Fallback>
        </mc:AlternateContent>
      </w:r>
    </w:p>
    <w:p w:rsidR="00EA1C5D" w:rsidRDefault="002B4F03" w:rsidP="002B4F03">
      <w:pPr>
        <w:pStyle w:val="Heading2"/>
        <w:numPr>
          <w:ilvl w:val="0"/>
          <w:numId w:val="43"/>
        </w:numPr>
        <w:rPr>
          <w:color w:val="00B050"/>
        </w:rPr>
      </w:pPr>
      <w:bookmarkStart w:id="153" w:name="_Toc363725142"/>
      <w:r w:rsidRPr="002B4F03">
        <w:rPr>
          <w:color w:val="00B050"/>
        </w:rPr>
        <w:lastRenderedPageBreak/>
        <w:t>Diagram showing evaluation feedback responses and comments given from attendees at the Life Expectancy Wirral Summit, January 2010.</w:t>
      </w:r>
      <w:bookmarkEnd w:id="153"/>
    </w:p>
    <w:p w:rsidR="002B4F03" w:rsidRPr="002B4F03" w:rsidRDefault="002B4F03" w:rsidP="002B4F03"/>
    <w:p w:rsidR="00AA5290" w:rsidRPr="00290A78" w:rsidRDefault="001D0133" w:rsidP="00AA5290">
      <w:pPr>
        <w:rPr>
          <w:rFonts w:cs="Arial"/>
          <w:szCs w:val="22"/>
        </w:rPr>
      </w:pPr>
      <w:r w:rsidRPr="00FD55D4">
        <w:rPr>
          <w:noProof/>
          <w:lang w:eastAsia="zh-CN"/>
        </w:rPr>
        <w:drawing>
          <wp:inline distT="0" distB="0" distL="0" distR="0" wp14:anchorId="3E6C5A55" wp14:editId="5DD23F33">
            <wp:extent cx="5529532" cy="8341744"/>
            <wp:effectExtent l="57150" t="0" r="14605" b="21590"/>
            <wp:docPr id="2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35C6B" w:rsidRDefault="00135C6B" w:rsidP="00135C6B">
      <w:pPr>
        <w:rPr>
          <w:rFonts w:cs="Arial"/>
          <w:b/>
          <w:szCs w:val="22"/>
        </w:rPr>
      </w:pPr>
      <w:r w:rsidRPr="00A9587D">
        <w:rPr>
          <w:rFonts w:cs="Arial"/>
          <w:szCs w:val="22"/>
        </w:rPr>
        <w:lastRenderedPageBreak/>
        <w:t>The final report</w:t>
      </w:r>
      <w:r w:rsidRPr="00A9587D">
        <w:rPr>
          <w:rFonts w:cs="Arial"/>
          <w:b/>
          <w:szCs w:val="22"/>
        </w:rPr>
        <w:t xml:space="preserve"> </w:t>
      </w:r>
      <w:r w:rsidRPr="00A9587D">
        <w:rPr>
          <w:rFonts w:cs="Arial"/>
          <w:b/>
          <w:i/>
          <w:szCs w:val="22"/>
        </w:rPr>
        <w:t xml:space="preserve">An evaluation of the social impact of </w:t>
      </w:r>
      <w:r w:rsidR="00E2016C">
        <w:rPr>
          <w:rFonts w:cs="Arial"/>
          <w:b/>
          <w:i/>
          <w:szCs w:val="22"/>
        </w:rPr>
        <w:t>Life Expectancy Wirral</w:t>
      </w:r>
      <w:r w:rsidRPr="00A9587D">
        <w:rPr>
          <w:rFonts w:cs="Arial"/>
          <w:b/>
          <w:i/>
          <w:szCs w:val="22"/>
        </w:rPr>
        <w:t>, Merseyside</w:t>
      </w:r>
      <w:r w:rsidRPr="00A9587D">
        <w:rPr>
          <w:rFonts w:cs="Arial"/>
          <w:b/>
          <w:szCs w:val="22"/>
        </w:rPr>
        <w:t xml:space="preserve"> </w:t>
      </w:r>
      <w:r w:rsidRPr="00A9587D">
        <w:rPr>
          <w:rFonts w:cs="Arial"/>
          <w:szCs w:val="22"/>
        </w:rPr>
        <w:t>will be available on the Centre for Public’s Health website:</w:t>
      </w:r>
      <w:r w:rsidRPr="00A9587D">
        <w:rPr>
          <w:rFonts w:cs="Arial"/>
          <w:b/>
          <w:szCs w:val="22"/>
        </w:rPr>
        <w:t xml:space="preserve"> </w:t>
      </w:r>
      <w:hyperlink r:id="rId32" w:history="1">
        <w:r w:rsidRPr="00A9587D">
          <w:rPr>
            <w:rStyle w:val="Hyperlink"/>
            <w:rFonts w:cs="Arial"/>
            <w:b/>
            <w:color w:val="auto"/>
            <w:szCs w:val="22"/>
          </w:rPr>
          <w:t>http://www.cph.org.uk/expertise/population-health/</w:t>
        </w:r>
      </w:hyperlink>
      <w:r w:rsidRPr="00A9587D">
        <w:rPr>
          <w:rFonts w:cs="Arial"/>
          <w:b/>
          <w:szCs w:val="22"/>
        </w:rPr>
        <w:t xml:space="preserve">. </w:t>
      </w:r>
    </w:p>
    <w:p w:rsidR="000D1E13" w:rsidRDefault="000D1E13" w:rsidP="00135C6B">
      <w:pPr>
        <w:rPr>
          <w:rFonts w:cs="Arial"/>
          <w:b/>
          <w:szCs w:val="22"/>
        </w:rPr>
      </w:pPr>
    </w:p>
    <w:p w:rsidR="000D1E13" w:rsidRDefault="000D1E13" w:rsidP="00135C6B">
      <w:pPr>
        <w:rPr>
          <w:rFonts w:cs="Arial"/>
          <w:b/>
          <w:szCs w:val="22"/>
        </w:rPr>
      </w:pPr>
    </w:p>
    <w:p w:rsidR="000D1E13" w:rsidRPr="0073201B" w:rsidRDefault="000D1E13" w:rsidP="000D1E13">
      <w:pPr>
        <w:rPr>
          <w:noProof/>
        </w:rPr>
      </w:pPr>
      <w:r>
        <w:rPr>
          <w:b/>
          <w:noProof/>
        </w:rPr>
        <w:t>Author</w:t>
      </w:r>
      <w:r w:rsidRPr="0073201B">
        <w:rPr>
          <w:b/>
          <w:noProof/>
        </w:rPr>
        <w:t>:</w:t>
      </w:r>
      <w:r w:rsidRPr="0073201B">
        <w:rPr>
          <w:noProof/>
        </w:rPr>
        <w:t xml:space="preserve"> </w:t>
      </w:r>
      <w:r>
        <w:rPr>
          <w:noProof/>
        </w:rPr>
        <w:t>Gayle Whelan</w:t>
      </w: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noProof/>
        </w:rPr>
      </w:pPr>
    </w:p>
    <w:p w:rsidR="000D1E13" w:rsidRPr="0073201B" w:rsidRDefault="000D1E13" w:rsidP="000D1E13">
      <w:pPr>
        <w:rPr>
          <w:b/>
          <w:noProof/>
        </w:rPr>
      </w:pPr>
      <w:r w:rsidRPr="0073201B">
        <w:rPr>
          <w:b/>
          <w:noProof/>
        </w:rPr>
        <w:t>Centre for Public Health</w:t>
      </w:r>
    </w:p>
    <w:p w:rsidR="000D1E13" w:rsidRPr="0073201B" w:rsidRDefault="000D1E13" w:rsidP="000D1E13">
      <w:pPr>
        <w:rPr>
          <w:noProof/>
        </w:rPr>
      </w:pPr>
      <w:r w:rsidRPr="0073201B">
        <w:rPr>
          <w:noProof/>
        </w:rPr>
        <w:t>Research Directorate</w:t>
      </w:r>
    </w:p>
    <w:p w:rsidR="000D1E13" w:rsidRPr="0073201B" w:rsidRDefault="000D1E13" w:rsidP="000D1E13">
      <w:pPr>
        <w:rPr>
          <w:noProof/>
        </w:rPr>
      </w:pPr>
      <w:r w:rsidRPr="0073201B">
        <w:rPr>
          <w:noProof/>
        </w:rPr>
        <w:t xml:space="preserve">Faculty of </w:t>
      </w:r>
      <w:r w:rsidR="00E755F6">
        <w:rPr>
          <w:noProof/>
        </w:rPr>
        <w:t>Education, Health and Community</w:t>
      </w:r>
    </w:p>
    <w:p w:rsidR="000D1E13" w:rsidRPr="0073201B" w:rsidRDefault="000D1E13" w:rsidP="000D1E13">
      <w:pPr>
        <w:rPr>
          <w:noProof/>
        </w:rPr>
      </w:pPr>
      <w:r w:rsidRPr="0073201B">
        <w:rPr>
          <w:noProof/>
        </w:rPr>
        <w:t>Liverpool John Moores University</w:t>
      </w:r>
    </w:p>
    <w:p w:rsidR="000D1E13" w:rsidRPr="0073201B" w:rsidRDefault="000D1E13" w:rsidP="000D1E13">
      <w:pPr>
        <w:rPr>
          <w:noProof/>
        </w:rPr>
      </w:pPr>
      <w:r w:rsidRPr="0073201B">
        <w:rPr>
          <w:noProof/>
        </w:rPr>
        <w:t>2nd Floor Henry Cotton Campus</w:t>
      </w:r>
    </w:p>
    <w:p w:rsidR="000D1E13" w:rsidRPr="0073201B" w:rsidRDefault="000D1E13" w:rsidP="000D1E13">
      <w:pPr>
        <w:rPr>
          <w:noProof/>
        </w:rPr>
      </w:pPr>
      <w:r w:rsidRPr="0073201B">
        <w:rPr>
          <w:noProof/>
        </w:rPr>
        <w:t>15-21 Webster Street</w:t>
      </w:r>
    </w:p>
    <w:p w:rsidR="000D1E13" w:rsidRPr="0073201B" w:rsidRDefault="000D1E13" w:rsidP="000D1E13">
      <w:pPr>
        <w:rPr>
          <w:noProof/>
        </w:rPr>
      </w:pPr>
      <w:r w:rsidRPr="0073201B">
        <w:rPr>
          <w:noProof/>
        </w:rPr>
        <w:t>Liverpool</w:t>
      </w:r>
    </w:p>
    <w:p w:rsidR="000D1E13" w:rsidRPr="0073201B" w:rsidRDefault="000D1E13" w:rsidP="000D1E13">
      <w:pPr>
        <w:rPr>
          <w:noProof/>
        </w:rPr>
      </w:pPr>
      <w:r w:rsidRPr="0073201B">
        <w:rPr>
          <w:noProof/>
        </w:rPr>
        <w:t>L3 2ET</w:t>
      </w:r>
    </w:p>
    <w:p w:rsidR="000D1E13" w:rsidRPr="0073201B" w:rsidRDefault="000D1E13" w:rsidP="000D1E13">
      <w:pPr>
        <w:rPr>
          <w:noProof/>
        </w:rPr>
      </w:pPr>
    </w:p>
    <w:p w:rsidR="000D1E13" w:rsidRPr="0073201B" w:rsidRDefault="000D1E13" w:rsidP="000D1E13">
      <w:pPr>
        <w:rPr>
          <w:noProof/>
        </w:rPr>
      </w:pPr>
      <w:r w:rsidRPr="0073201B">
        <w:rPr>
          <w:noProof/>
        </w:rPr>
        <w:t>Tel: +44 (0)151 231 4382</w:t>
      </w:r>
    </w:p>
    <w:p w:rsidR="000D1E13" w:rsidRPr="0073201B" w:rsidRDefault="000D1E13" w:rsidP="000D1E13">
      <w:pPr>
        <w:autoSpaceDE w:val="0"/>
        <w:autoSpaceDN w:val="0"/>
        <w:adjustRightInd w:val="0"/>
        <w:rPr>
          <w:rFonts w:cs="Arial"/>
        </w:rPr>
      </w:pPr>
    </w:p>
    <w:p w:rsidR="000D1E13" w:rsidRPr="0073201B" w:rsidRDefault="000D1E13" w:rsidP="000D1E13">
      <w:pPr>
        <w:autoSpaceDE w:val="0"/>
        <w:autoSpaceDN w:val="0"/>
        <w:adjustRightInd w:val="0"/>
        <w:rPr>
          <w:rFonts w:cs="Arial"/>
        </w:rPr>
      </w:pPr>
      <w:r w:rsidRPr="0073201B">
        <w:rPr>
          <w:rFonts w:cs="Arial"/>
        </w:rPr>
        <w:t xml:space="preserve">Web: </w:t>
      </w:r>
      <w:hyperlink r:id="rId33" w:history="1">
        <w:r w:rsidRPr="0073201B">
          <w:rPr>
            <w:rFonts w:cs="Arial"/>
            <w:color w:val="0000FF"/>
            <w:u w:val="single"/>
          </w:rPr>
          <w:t>www.cph.org.uk</w:t>
        </w:r>
      </w:hyperlink>
    </w:p>
    <w:p w:rsidR="000D1E13" w:rsidRDefault="000D1E13" w:rsidP="000D1E13">
      <w:pPr>
        <w:autoSpaceDE w:val="0"/>
        <w:autoSpaceDN w:val="0"/>
        <w:adjustRightInd w:val="0"/>
        <w:rPr>
          <w:rFonts w:cs="HelveticaNeueLT Std"/>
          <w:sz w:val="20"/>
          <w:szCs w:val="20"/>
        </w:rPr>
      </w:pPr>
      <w:r w:rsidRPr="0073201B">
        <w:rPr>
          <w:rFonts w:cs="Arial"/>
          <w:b/>
          <w:noProof/>
          <w:sz w:val="32"/>
          <w:szCs w:val="32"/>
          <w:lang w:eastAsia="zh-CN"/>
        </w:rPr>
        <w:drawing>
          <wp:inline distT="0" distB="0" distL="0" distR="0" wp14:anchorId="1853F24E" wp14:editId="67836231">
            <wp:extent cx="2011934" cy="6184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26800" cy="623059"/>
                    </a:xfrm>
                    <a:prstGeom prst="rect">
                      <a:avLst/>
                    </a:prstGeom>
                    <a:noFill/>
                    <a:ln w="9525">
                      <a:noFill/>
                      <a:miter lim="800000"/>
                      <a:headEnd/>
                      <a:tailEnd/>
                    </a:ln>
                  </pic:spPr>
                </pic:pic>
              </a:graphicData>
            </a:graphic>
          </wp:inline>
        </w:drawing>
      </w:r>
      <w:r w:rsidRPr="0073201B">
        <w:rPr>
          <w:noProof/>
          <w:lang w:eastAsia="zh-CN"/>
        </w:rPr>
        <w:drawing>
          <wp:inline distT="0" distB="0" distL="0" distR="0" wp14:anchorId="7B8BAE7A" wp14:editId="38B1875D">
            <wp:extent cx="1825073" cy="524708"/>
            <wp:effectExtent l="0" t="0" r="3810" b="8890"/>
            <wp:docPr id="4" name="Picture 4" descr="Z:\Logos\Logos &amp; Brand Guidelines\LJ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Logos &amp; Brand Guidelines\LJM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9279" cy="531667"/>
                    </a:xfrm>
                    <a:prstGeom prst="rect">
                      <a:avLst/>
                    </a:prstGeom>
                    <a:noFill/>
                    <a:ln>
                      <a:noFill/>
                    </a:ln>
                  </pic:spPr>
                </pic:pic>
              </a:graphicData>
            </a:graphic>
          </wp:inline>
        </w:drawing>
      </w:r>
    </w:p>
    <w:p w:rsidR="000D1E13" w:rsidRPr="00A9587D" w:rsidRDefault="000D1E13" w:rsidP="00135C6B">
      <w:pPr>
        <w:rPr>
          <w:rFonts w:cs="Arial"/>
          <w:b/>
          <w:szCs w:val="22"/>
        </w:rPr>
      </w:pPr>
    </w:p>
    <w:p w:rsidR="002A4A7C" w:rsidRPr="00A9587D" w:rsidRDefault="002A4A7C" w:rsidP="002A4A7C">
      <w:pPr>
        <w:jc w:val="center"/>
        <w:rPr>
          <w:rFonts w:cs="Arial"/>
          <w:b/>
          <w:szCs w:val="22"/>
        </w:rPr>
      </w:pPr>
    </w:p>
    <w:sectPr w:rsidR="002A4A7C" w:rsidRPr="00A9587D" w:rsidSect="00E80DA8">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E4E" w:rsidRDefault="00527E4E" w:rsidP="00856F82">
      <w:r>
        <w:separator/>
      </w:r>
    </w:p>
  </w:endnote>
  <w:endnote w:type="continuationSeparator" w:id="0">
    <w:p w:rsidR="00527E4E" w:rsidRDefault="00527E4E" w:rsidP="0085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ight">
    <w:panose1 w:val="00000000000000000000"/>
    <w:charset w:val="00"/>
    <w:family w:val="auto"/>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3672"/>
      <w:docPartObj>
        <w:docPartGallery w:val="Page Numbers (Bottom of Page)"/>
        <w:docPartUnique/>
      </w:docPartObj>
    </w:sdtPr>
    <w:sdtEndPr>
      <w:rPr>
        <w:color w:val="943634" w:themeColor="accent2" w:themeShade="BF"/>
      </w:rPr>
    </w:sdtEndPr>
    <w:sdtContent>
      <w:p w:rsidR="00527E4E" w:rsidRPr="00751580" w:rsidRDefault="00527E4E" w:rsidP="00EC2DCC">
        <w:pPr>
          <w:pStyle w:val="Footer"/>
          <w:jc w:val="center"/>
          <w:rPr>
            <w:color w:val="943634" w:themeColor="accent2" w:themeShade="BF"/>
          </w:rPr>
        </w:pPr>
        <w:r w:rsidRPr="00751580">
          <w:rPr>
            <w:rFonts w:cs="Arial"/>
            <w:color w:val="943634" w:themeColor="accent2" w:themeShade="BF"/>
          </w:rPr>
          <w:fldChar w:fldCharType="begin"/>
        </w:r>
        <w:r w:rsidRPr="00751580">
          <w:rPr>
            <w:rFonts w:cs="Arial"/>
            <w:color w:val="943634" w:themeColor="accent2" w:themeShade="BF"/>
          </w:rPr>
          <w:instrText xml:space="preserve"> PAGE   \* MERGEFORMAT </w:instrText>
        </w:r>
        <w:r w:rsidRPr="00751580">
          <w:rPr>
            <w:rFonts w:cs="Arial"/>
            <w:color w:val="943634" w:themeColor="accent2" w:themeShade="BF"/>
          </w:rPr>
          <w:fldChar w:fldCharType="separate"/>
        </w:r>
        <w:r w:rsidR="002C48D4">
          <w:rPr>
            <w:rFonts w:cs="Arial"/>
            <w:noProof/>
            <w:color w:val="943634" w:themeColor="accent2" w:themeShade="BF"/>
          </w:rPr>
          <w:t>40</w:t>
        </w:r>
        <w:r w:rsidRPr="00751580">
          <w:rPr>
            <w:rFonts w:cs="Arial"/>
            <w:color w:val="943634" w:themeColor="accent2" w:themeShade="BF"/>
          </w:rPr>
          <w:fldChar w:fldCharType="end"/>
        </w:r>
      </w:p>
    </w:sdtContent>
  </w:sdt>
  <w:p w:rsidR="00527E4E" w:rsidRPr="00751580" w:rsidRDefault="00527E4E" w:rsidP="00834C86">
    <w:pPr>
      <w:pStyle w:val="Footer"/>
      <w:rPr>
        <w:rFonts w:cs="Arial"/>
        <w:sz w:val="18"/>
        <w:szCs w:val="18"/>
      </w:rPr>
    </w:pPr>
    <w:r w:rsidRPr="00751580">
      <w:rPr>
        <w:rFonts w:cs="Arial"/>
        <w:sz w:val="18"/>
        <w:szCs w:val="18"/>
      </w:rPr>
      <w:t xml:space="preserve">An evaluation </w:t>
    </w:r>
    <w:r>
      <w:rPr>
        <w:rFonts w:cs="Arial"/>
        <w:sz w:val="18"/>
        <w:szCs w:val="18"/>
      </w:rPr>
      <w:t>of the Life Expectancy Wirral</w:t>
    </w:r>
    <w:r w:rsidRPr="00751580">
      <w:rPr>
        <w:rFonts w:cs="Arial"/>
        <w:sz w:val="18"/>
        <w:szCs w:val="18"/>
      </w:rPr>
      <w:t xml:space="preserve"> initiative</w:t>
    </w:r>
    <w:r>
      <w:rPr>
        <w:rFonts w:cs="Arial"/>
        <w:sz w:val="18"/>
        <w:szCs w:val="18"/>
      </w:rPr>
      <w:t>, Merseyside</w:t>
    </w:r>
    <w:r w:rsidRPr="00751580">
      <w:rPr>
        <w:rFonts w:cs="Arial"/>
        <w:sz w:val="18"/>
        <w:szCs w:val="18"/>
      </w:rPr>
      <w:t xml:space="preserve"> </w:t>
    </w:r>
    <w:r>
      <w:rPr>
        <w:rFonts w:cs="Arial"/>
        <w:sz w:val="18"/>
        <w:szCs w:val="18"/>
      </w:rPr>
      <w:t xml:space="preserve">       </w:t>
    </w:r>
    <w:r w:rsidRPr="00751580">
      <w:rPr>
        <w:rFonts w:cs="Arial"/>
        <w:sz w:val="18"/>
        <w:szCs w:val="18"/>
      </w:rPr>
      <w:t xml:space="preserve">  </w:t>
    </w:r>
    <w:hyperlink r:id="rId1" w:history="1">
      <w:r w:rsidRPr="006A0BED">
        <w:rPr>
          <w:rStyle w:val="Hyperlink"/>
          <w:rFonts w:cs="Arial"/>
          <w:sz w:val="18"/>
          <w:szCs w:val="18"/>
        </w:rPr>
        <w:t>g.whelan@ljmu.ac.uk</w:t>
      </w:r>
    </w:hyperlink>
    <w:r>
      <w:rPr>
        <w:rFonts w:cs="Arial"/>
        <w:sz w:val="18"/>
        <w:szCs w:val="18"/>
      </w:rPr>
      <w:t xml:space="preserve">            August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E4E" w:rsidRDefault="00527E4E" w:rsidP="00856F82">
      <w:r>
        <w:separator/>
      </w:r>
    </w:p>
  </w:footnote>
  <w:footnote w:type="continuationSeparator" w:id="0">
    <w:p w:rsidR="00527E4E" w:rsidRDefault="00527E4E" w:rsidP="00856F82">
      <w:r>
        <w:continuationSeparator/>
      </w:r>
    </w:p>
  </w:footnote>
  <w:footnote w:id="1">
    <w:p w:rsidR="00527E4E" w:rsidRDefault="00527E4E" w:rsidP="001837FC">
      <w:pPr>
        <w:pStyle w:val="FootnoteText"/>
      </w:pPr>
      <w:r>
        <w:rPr>
          <w:rStyle w:val="FootnoteReference"/>
        </w:rPr>
        <w:footnoteRef/>
      </w:r>
      <w:r>
        <w:t xml:space="preserve"> </w:t>
      </w:r>
      <w:r w:rsidRPr="00FC728F">
        <w:rPr>
          <w:rFonts w:ascii="Arial" w:hAnsi="Arial" w:cs="Arial"/>
          <w:sz w:val="18"/>
          <w:szCs w:val="18"/>
        </w:rPr>
        <w:t>www.church-poverty.org.uk/livelihoods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E4E" w:rsidRDefault="00527E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E4E" w:rsidRDefault="00527E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E4E" w:rsidRDefault="00527E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F2E8F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A6C36"/>
    <w:multiLevelType w:val="hybridMultilevel"/>
    <w:tmpl w:val="38AC9952"/>
    <w:lvl w:ilvl="0" w:tplc="93F83B2E">
      <w:start w:val="1"/>
      <w:numFmt w:val="bullet"/>
      <w:lvlText w:val=""/>
      <w:lvlJc w:val="left"/>
      <w:pPr>
        <w:tabs>
          <w:tab w:val="num" w:pos="283"/>
        </w:tabs>
        <w:ind w:left="283"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17425"/>
    <w:multiLevelType w:val="multilevel"/>
    <w:tmpl w:val="E21A90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750F3"/>
    <w:multiLevelType w:val="multilevel"/>
    <w:tmpl w:val="9DD6BE9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D0251C"/>
    <w:multiLevelType w:val="hybridMultilevel"/>
    <w:tmpl w:val="C3867440"/>
    <w:lvl w:ilvl="0" w:tplc="93F83B2E">
      <w:start w:val="1"/>
      <w:numFmt w:val="bullet"/>
      <w:lvlText w:val=""/>
      <w:lvlJc w:val="left"/>
      <w:pPr>
        <w:tabs>
          <w:tab w:val="num" w:pos="1191"/>
        </w:tabs>
        <w:ind w:left="1191"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F23B4E"/>
    <w:multiLevelType w:val="hybridMultilevel"/>
    <w:tmpl w:val="D2E088E2"/>
    <w:lvl w:ilvl="0" w:tplc="93F83B2E">
      <w:start w:val="1"/>
      <w:numFmt w:val="bullet"/>
      <w:lvlText w:val=""/>
      <w:lvlJc w:val="left"/>
      <w:pPr>
        <w:tabs>
          <w:tab w:val="num" w:pos="1191"/>
        </w:tabs>
        <w:ind w:left="1191"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406E2F"/>
    <w:multiLevelType w:val="hybridMultilevel"/>
    <w:tmpl w:val="D50A9436"/>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B62B78"/>
    <w:multiLevelType w:val="hybridMultilevel"/>
    <w:tmpl w:val="B6EAE78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4B43C6"/>
    <w:multiLevelType w:val="hybridMultilevel"/>
    <w:tmpl w:val="4F6071CA"/>
    <w:lvl w:ilvl="0" w:tplc="47E0F22E">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B34EEE"/>
    <w:multiLevelType w:val="hybridMultilevel"/>
    <w:tmpl w:val="6694B9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0E7843F2"/>
    <w:multiLevelType w:val="hybridMultilevel"/>
    <w:tmpl w:val="F8509906"/>
    <w:lvl w:ilvl="0" w:tplc="F60495F2">
      <w:start w:val="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EBD2CE6"/>
    <w:multiLevelType w:val="hybridMultilevel"/>
    <w:tmpl w:val="57408800"/>
    <w:lvl w:ilvl="0" w:tplc="93F83B2E">
      <w:start w:val="1"/>
      <w:numFmt w:val="bullet"/>
      <w:lvlText w:val=""/>
      <w:lvlJc w:val="left"/>
      <w:pPr>
        <w:tabs>
          <w:tab w:val="num" w:pos="283"/>
        </w:tabs>
        <w:ind w:left="283"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DA64B7"/>
    <w:multiLevelType w:val="hybridMultilevel"/>
    <w:tmpl w:val="F1587FAC"/>
    <w:lvl w:ilvl="0" w:tplc="93F83B2E">
      <w:start w:val="1"/>
      <w:numFmt w:val="bullet"/>
      <w:lvlText w:val=""/>
      <w:lvlJc w:val="left"/>
      <w:pPr>
        <w:tabs>
          <w:tab w:val="num" w:pos="1191"/>
        </w:tabs>
        <w:ind w:left="1191" w:hanging="283"/>
      </w:pPr>
      <w:rPr>
        <w:rFonts w:ascii="Symbol" w:hAnsi="Symbol" w:hint="default"/>
        <w:color w:val="auto"/>
      </w:rPr>
    </w:lvl>
    <w:lvl w:ilvl="1" w:tplc="48FEC9F6">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427C2E"/>
    <w:multiLevelType w:val="hybridMultilevel"/>
    <w:tmpl w:val="A2168CBA"/>
    <w:lvl w:ilvl="0" w:tplc="93F83B2E">
      <w:start w:val="1"/>
      <w:numFmt w:val="bullet"/>
      <w:lvlText w:val=""/>
      <w:lvlJc w:val="left"/>
      <w:pPr>
        <w:tabs>
          <w:tab w:val="num" w:pos="1191"/>
        </w:tabs>
        <w:ind w:left="1191"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6A52FD"/>
    <w:multiLevelType w:val="hybridMultilevel"/>
    <w:tmpl w:val="978C6270"/>
    <w:lvl w:ilvl="0" w:tplc="08090001">
      <w:start w:val="2"/>
      <w:numFmt w:val="bullet"/>
      <w:lvlText w:val=""/>
      <w:lvlJc w:val="left"/>
      <w:pPr>
        <w:ind w:left="720" w:hanging="360"/>
      </w:pPr>
      <w:rPr>
        <w:rFonts w:ascii="Symbol" w:eastAsia="Times New Roman" w:hAnsi="Symbo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114E178A"/>
    <w:multiLevelType w:val="hybridMultilevel"/>
    <w:tmpl w:val="904E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E25EC0"/>
    <w:multiLevelType w:val="hybridMultilevel"/>
    <w:tmpl w:val="6E94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B75477"/>
    <w:multiLevelType w:val="multilevel"/>
    <w:tmpl w:val="5D94958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CC43EBA"/>
    <w:multiLevelType w:val="hybridMultilevel"/>
    <w:tmpl w:val="DB7262D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F3439BF"/>
    <w:multiLevelType w:val="hybridMultilevel"/>
    <w:tmpl w:val="1008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C27B21"/>
    <w:multiLevelType w:val="multilevel"/>
    <w:tmpl w:val="FF8EA4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2B5225D"/>
    <w:multiLevelType w:val="hybridMultilevel"/>
    <w:tmpl w:val="C2885C56"/>
    <w:lvl w:ilvl="0" w:tplc="08090001">
      <w:start w:val="1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4DF45E6"/>
    <w:multiLevelType w:val="hybridMultilevel"/>
    <w:tmpl w:val="925C3D86"/>
    <w:lvl w:ilvl="0" w:tplc="93F83B2E">
      <w:start w:val="1"/>
      <w:numFmt w:val="bullet"/>
      <w:lvlText w:val=""/>
      <w:lvlJc w:val="left"/>
      <w:pPr>
        <w:tabs>
          <w:tab w:val="num" w:pos="1191"/>
        </w:tabs>
        <w:ind w:left="1191"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F545C4"/>
    <w:multiLevelType w:val="hybridMultilevel"/>
    <w:tmpl w:val="4182673A"/>
    <w:lvl w:ilvl="0" w:tplc="93F83B2E">
      <w:start w:val="1"/>
      <w:numFmt w:val="bullet"/>
      <w:lvlText w:val=""/>
      <w:lvlJc w:val="left"/>
      <w:pPr>
        <w:tabs>
          <w:tab w:val="num" w:pos="283"/>
        </w:tabs>
        <w:ind w:left="283" w:hanging="283"/>
      </w:pPr>
      <w:rPr>
        <w:rFonts w:ascii="Symbol" w:hAnsi="Symbol" w:hint="default"/>
        <w:color w:val="auto"/>
      </w:rPr>
    </w:lvl>
    <w:lvl w:ilvl="1" w:tplc="04090003" w:tentative="1">
      <w:start w:val="1"/>
      <w:numFmt w:val="bullet"/>
      <w:lvlText w:val="o"/>
      <w:lvlJc w:val="left"/>
      <w:pPr>
        <w:tabs>
          <w:tab w:val="num" w:pos="532"/>
        </w:tabs>
        <w:ind w:left="532" w:hanging="360"/>
      </w:pPr>
      <w:rPr>
        <w:rFonts w:ascii="Courier New" w:hAnsi="Courier New" w:cs="Courier New" w:hint="default"/>
      </w:rPr>
    </w:lvl>
    <w:lvl w:ilvl="2" w:tplc="04090005" w:tentative="1">
      <w:start w:val="1"/>
      <w:numFmt w:val="bullet"/>
      <w:lvlText w:val=""/>
      <w:lvlJc w:val="left"/>
      <w:pPr>
        <w:tabs>
          <w:tab w:val="num" w:pos="1252"/>
        </w:tabs>
        <w:ind w:left="1252" w:hanging="360"/>
      </w:pPr>
      <w:rPr>
        <w:rFonts w:ascii="Wingdings" w:hAnsi="Wingdings" w:hint="default"/>
      </w:rPr>
    </w:lvl>
    <w:lvl w:ilvl="3" w:tplc="04090001" w:tentative="1">
      <w:start w:val="1"/>
      <w:numFmt w:val="bullet"/>
      <w:lvlText w:val=""/>
      <w:lvlJc w:val="left"/>
      <w:pPr>
        <w:tabs>
          <w:tab w:val="num" w:pos="1972"/>
        </w:tabs>
        <w:ind w:left="1972" w:hanging="360"/>
      </w:pPr>
      <w:rPr>
        <w:rFonts w:ascii="Symbol" w:hAnsi="Symbol" w:hint="default"/>
      </w:rPr>
    </w:lvl>
    <w:lvl w:ilvl="4" w:tplc="04090003" w:tentative="1">
      <w:start w:val="1"/>
      <w:numFmt w:val="bullet"/>
      <w:lvlText w:val="o"/>
      <w:lvlJc w:val="left"/>
      <w:pPr>
        <w:tabs>
          <w:tab w:val="num" w:pos="2692"/>
        </w:tabs>
        <w:ind w:left="2692" w:hanging="360"/>
      </w:pPr>
      <w:rPr>
        <w:rFonts w:ascii="Courier New" w:hAnsi="Courier New" w:cs="Courier New" w:hint="default"/>
      </w:rPr>
    </w:lvl>
    <w:lvl w:ilvl="5" w:tplc="04090005" w:tentative="1">
      <w:start w:val="1"/>
      <w:numFmt w:val="bullet"/>
      <w:lvlText w:val=""/>
      <w:lvlJc w:val="left"/>
      <w:pPr>
        <w:tabs>
          <w:tab w:val="num" w:pos="3412"/>
        </w:tabs>
        <w:ind w:left="3412" w:hanging="360"/>
      </w:pPr>
      <w:rPr>
        <w:rFonts w:ascii="Wingdings" w:hAnsi="Wingdings" w:hint="default"/>
      </w:rPr>
    </w:lvl>
    <w:lvl w:ilvl="6" w:tplc="04090001" w:tentative="1">
      <w:start w:val="1"/>
      <w:numFmt w:val="bullet"/>
      <w:lvlText w:val=""/>
      <w:lvlJc w:val="left"/>
      <w:pPr>
        <w:tabs>
          <w:tab w:val="num" w:pos="4132"/>
        </w:tabs>
        <w:ind w:left="4132" w:hanging="360"/>
      </w:pPr>
      <w:rPr>
        <w:rFonts w:ascii="Symbol" w:hAnsi="Symbol" w:hint="default"/>
      </w:rPr>
    </w:lvl>
    <w:lvl w:ilvl="7" w:tplc="04090003" w:tentative="1">
      <w:start w:val="1"/>
      <w:numFmt w:val="bullet"/>
      <w:lvlText w:val="o"/>
      <w:lvlJc w:val="left"/>
      <w:pPr>
        <w:tabs>
          <w:tab w:val="num" w:pos="4852"/>
        </w:tabs>
        <w:ind w:left="4852" w:hanging="360"/>
      </w:pPr>
      <w:rPr>
        <w:rFonts w:ascii="Courier New" w:hAnsi="Courier New" w:cs="Courier New" w:hint="default"/>
      </w:rPr>
    </w:lvl>
    <w:lvl w:ilvl="8" w:tplc="04090005" w:tentative="1">
      <w:start w:val="1"/>
      <w:numFmt w:val="bullet"/>
      <w:lvlText w:val=""/>
      <w:lvlJc w:val="left"/>
      <w:pPr>
        <w:tabs>
          <w:tab w:val="num" w:pos="5572"/>
        </w:tabs>
        <w:ind w:left="5572" w:hanging="360"/>
      </w:pPr>
      <w:rPr>
        <w:rFonts w:ascii="Wingdings" w:hAnsi="Wingdings" w:hint="default"/>
      </w:rPr>
    </w:lvl>
  </w:abstractNum>
  <w:abstractNum w:abstractNumId="24">
    <w:nsid w:val="2B615D7E"/>
    <w:multiLevelType w:val="hybridMultilevel"/>
    <w:tmpl w:val="FDCC29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05C65FF"/>
    <w:multiLevelType w:val="hybridMultilevel"/>
    <w:tmpl w:val="580062F8"/>
    <w:lvl w:ilvl="0" w:tplc="1B6C61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15D6C28"/>
    <w:multiLevelType w:val="multilevel"/>
    <w:tmpl w:val="15AA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3A24F5"/>
    <w:multiLevelType w:val="hybridMultilevel"/>
    <w:tmpl w:val="1D62A916"/>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69152C"/>
    <w:multiLevelType w:val="hybridMultilevel"/>
    <w:tmpl w:val="D11244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3C001E25"/>
    <w:multiLevelType w:val="hybridMultilevel"/>
    <w:tmpl w:val="5F023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F085548"/>
    <w:multiLevelType w:val="hybridMultilevel"/>
    <w:tmpl w:val="4E28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AB6672"/>
    <w:multiLevelType w:val="hybridMultilevel"/>
    <w:tmpl w:val="9D86BD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46D114DC"/>
    <w:multiLevelType w:val="hybridMultilevel"/>
    <w:tmpl w:val="C930BFEA"/>
    <w:lvl w:ilvl="0" w:tplc="93F83B2E">
      <w:start w:val="1"/>
      <w:numFmt w:val="bullet"/>
      <w:lvlText w:val=""/>
      <w:lvlJc w:val="left"/>
      <w:pPr>
        <w:tabs>
          <w:tab w:val="num" w:pos="1191"/>
        </w:tabs>
        <w:ind w:left="1191"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6FE40F4"/>
    <w:multiLevelType w:val="hybridMultilevel"/>
    <w:tmpl w:val="785E4FC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4D186461"/>
    <w:multiLevelType w:val="hybridMultilevel"/>
    <w:tmpl w:val="26D4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B674D6"/>
    <w:multiLevelType w:val="hybridMultilevel"/>
    <w:tmpl w:val="3FF62334"/>
    <w:lvl w:ilvl="0" w:tplc="EFD08F68">
      <w:start w:val="1"/>
      <w:numFmt w:val="decimal"/>
      <w:lvlText w:val="%1."/>
      <w:lvlJc w:val="left"/>
      <w:pPr>
        <w:ind w:left="360" w:hanging="360"/>
      </w:pPr>
      <w:rPr>
        <w:rFonts w:ascii="Arial" w:eastAsia="Times New Roman" w:hAnsi="Arial" w:cs="Arial" w:hint="default"/>
        <w:color w:val="auto"/>
        <w:u w:val="none"/>
        <w:shd w:val="clear" w:color="auto" w:fil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2025725"/>
    <w:multiLevelType w:val="hybridMultilevel"/>
    <w:tmpl w:val="A802F47A"/>
    <w:lvl w:ilvl="0" w:tplc="08090001">
      <w:start w:val="1"/>
      <w:numFmt w:val="bullet"/>
      <w:lvlText w:val=""/>
      <w:lvlJc w:val="left"/>
      <w:pPr>
        <w:ind w:left="360" w:hanging="360"/>
      </w:pPr>
      <w:rPr>
        <w:rFonts w:ascii="Symbol" w:hAnsi="Symbol" w:hint="default"/>
      </w:rPr>
    </w:lvl>
    <w:lvl w:ilvl="1" w:tplc="685CF03E">
      <w:numFmt w:val="bullet"/>
      <w:lvlText w:val="-"/>
      <w:lvlJc w:val="left"/>
      <w:pPr>
        <w:ind w:left="1080" w:hanging="360"/>
      </w:pPr>
      <w:rPr>
        <w:rFonts w:ascii="Arial" w:eastAsiaTheme="minorHAnsi" w:hAnsi="Arial" w:cs="Arial"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B9D559E"/>
    <w:multiLevelType w:val="hybridMultilevel"/>
    <w:tmpl w:val="A036E00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A61866"/>
    <w:multiLevelType w:val="hybridMultilevel"/>
    <w:tmpl w:val="B5CA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32565A"/>
    <w:multiLevelType w:val="hybridMultilevel"/>
    <w:tmpl w:val="C74AFEFE"/>
    <w:lvl w:ilvl="0" w:tplc="1B724C16">
      <w:start w:val="1"/>
      <w:numFmt w:val="decimal"/>
      <w:lvlText w:val="%1."/>
      <w:lvlJc w:val="left"/>
      <w:pPr>
        <w:ind w:left="360" w:hanging="360"/>
      </w:pPr>
      <w:rPr>
        <w:rFonts w:hint="default"/>
        <w:color w:val="00B05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6673F5E"/>
    <w:multiLevelType w:val="hybridMultilevel"/>
    <w:tmpl w:val="729EB596"/>
    <w:lvl w:ilvl="0" w:tplc="0409000F">
      <w:start w:val="1"/>
      <w:numFmt w:val="decimal"/>
      <w:lvlText w:val="%1."/>
      <w:lvlJc w:val="left"/>
      <w:pPr>
        <w:tabs>
          <w:tab w:val="num" w:pos="1268"/>
        </w:tabs>
        <w:ind w:left="1268"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C280DCE"/>
    <w:multiLevelType w:val="hybridMultilevel"/>
    <w:tmpl w:val="F162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967F3C"/>
    <w:multiLevelType w:val="hybridMultilevel"/>
    <w:tmpl w:val="CFE8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531D71"/>
    <w:multiLevelType w:val="hybridMultilevel"/>
    <w:tmpl w:val="D696F19C"/>
    <w:lvl w:ilvl="0" w:tplc="57C48AD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68F23E1"/>
    <w:multiLevelType w:val="hybridMultilevel"/>
    <w:tmpl w:val="E66EA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A6697D"/>
    <w:multiLevelType w:val="hybridMultilevel"/>
    <w:tmpl w:val="C1E4C4CA"/>
    <w:lvl w:ilvl="0" w:tplc="1B6C61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17"/>
  </w:num>
  <w:num w:numId="4">
    <w:abstractNumId w:val="20"/>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14"/>
  </w:num>
  <w:num w:numId="8">
    <w:abstractNumId w:val="26"/>
  </w:num>
  <w:num w:numId="9">
    <w:abstractNumId w:val="35"/>
  </w:num>
  <w:num w:numId="10">
    <w:abstractNumId w:val="2"/>
  </w:num>
  <w:num w:numId="11">
    <w:abstractNumId w:val="44"/>
  </w:num>
  <w:num w:numId="12">
    <w:abstractNumId w:val="29"/>
  </w:num>
  <w:num w:numId="13">
    <w:abstractNumId w:val="28"/>
  </w:num>
  <w:num w:numId="14">
    <w:abstractNumId w:val="43"/>
  </w:num>
  <w:num w:numId="15">
    <w:abstractNumId w:val="24"/>
  </w:num>
  <w:num w:numId="16">
    <w:abstractNumId w:val="42"/>
  </w:num>
  <w:num w:numId="17">
    <w:abstractNumId w:val="36"/>
  </w:num>
  <w:num w:numId="18">
    <w:abstractNumId w:val="15"/>
  </w:num>
  <w:num w:numId="19">
    <w:abstractNumId w:val="45"/>
  </w:num>
  <w:num w:numId="20">
    <w:abstractNumId w:val="25"/>
  </w:num>
  <w:num w:numId="21">
    <w:abstractNumId w:val="6"/>
  </w:num>
  <w:num w:numId="22">
    <w:abstractNumId w:val="19"/>
  </w:num>
  <w:num w:numId="23">
    <w:abstractNumId w:val="8"/>
  </w:num>
  <w:num w:numId="24">
    <w:abstractNumId w:val="10"/>
  </w:num>
  <w:num w:numId="25">
    <w:abstractNumId w:val="41"/>
  </w:num>
  <w:num w:numId="26">
    <w:abstractNumId w:val="9"/>
  </w:num>
  <w:num w:numId="27">
    <w:abstractNumId w:val="0"/>
  </w:num>
  <w:num w:numId="28">
    <w:abstractNumId w:val="18"/>
  </w:num>
  <w:num w:numId="29">
    <w:abstractNumId w:val="23"/>
  </w:num>
  <w:num w:numId="30">
    <w:abstractNumId w:val="4"/>
  </w:num>
  <w:num w:numId="31">
    <w:abstractNumId w:val="22"/>
  </w:num>
  <w:num w:numId="32">
    <w:abstractNumId w:val="5"/>
  </w:num>
  <w:num w:numId="33">
    <w:abstractNumId w:val="13"/>
  </w:num>
  <w:num w:numId="34">
    <w:abstractNumId w:val="12"/>
  </w:num>
  <w:num w:numId="35">
    <w:abstractNumId w:val="32"/>
  </w:num>
  <w:num w:numId="36">
    <w:abstractNumId w:val="7"/>
  </w:num>
  <w:num w:numId="37">
    <w:abstractNumId w:val="27"/>
  </w:num>
  <w:num w:numId="38">
    <w:abstractNumId w:val="40"/>
  </w:num>
  <w:num w:numId="39">
    <w:abstractNumId w:val="11"/>
  </w:num>
  <w:num w:numId="40">
    <w:abstractNumId w:val="1"/>
  </w:num>
  <w:num w:numId="41">
    <w:abstractNumId w:val="31"/>
  </w:num>
  <w:num w:numId="42">
    <w:abstractNumId w:val="37"/>
  </w:num>
  <w:num w:numId="43">
    <w:abstractNumId w:val="33"/>
  </w:num>
  <w:num w:numId="44">
    <w:abstractNumId w:val="34"/>
  </w:num>
  <w:num w:numId="45">
    <w:abstractNumId w:val="16"/>
  </w:num>
  <w:num w:numId="46">
    <w:abstractNumId w:val="30"/>
  </w:num>
  <w:num w:numId="47">
    <w:abstractNumId w:val="3"/>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82"/>
    <w:rsid w:val="00000155"/>
    <w:rsid w:val="0000643C"/>
    <w:rsid w:val="0001056E"/>
    <w:rsid w:val="000107EC"/>
    <w:rsid w:val="00010D16"/>
    <w:rsid w:val="0001405F"/>
    <w:rsid w:val="00020B9A"/>
    <w:rsid w:val="000212B0"/>
    <w:rsid w:val="00023383"/>
    <w:rsid w:val="000307ED"/>
    <w:rsid w:val="000440F9"/>
    <w:rsid w:val="00052536"/>
    <w:rsid w:val="00052588"/>
    <w:rsid w:val="0005547D"/>
    <w:rsid w:val="00057A09"/>
    <w:rsid w:val="0006136C"/>
    <w:rsid w:val="0006136F"/>
    <w:rsid w:val="00063433"/>
    <w:rsid w:val="00066B47"/>
    <w:rsid w:val="000732A9"/>
    <w:rsid w:val="000743DE"/>
    <w:rsid w:val="00083F43"/>
    <w:rsid w:val="00085FC7"/>
    <w:rsid w:val="00086474"/>
    <w:rsid w:val="00092262"/>
    <w:rsid w:val="00097044"/>
    <w:rsid w:val="000A139F"/>
    <w:rsid w:val="000A13E5"/>
    <w:rsid w:val="000A6398"/>
    <w:rsid w:val="000A7B73"/>
    <w:rsid w:val="000B2779"/>
    <w:rsid w:val="000B4186"/>
    <w:rsid w:val="000B56A8"/>
    <w:rsid w:val="000B68C0"/>
    <w:rsid w:val="000B705E"/>
    <w:rsid w:val="000C0786"/>
    <w:rsid w:val="000C249D"/>
    <w:rsid w:val="000D11D3"/>
    <w:rsid w:val="000D1451"/>
    <w:rsid w:val="000D1E13"/>
    <w:rsid w:val="000D63FF"/>
    <w:rsid w:val="000E2195"/>
    <w:rsid w:val="000E26E4"/>
    <w:rsid w:val="000E69FB"/>
    <w:rsid w:val="000F1F95"/>
    <w:rsid w:val="000F6C90"/>
    <w:rsid w:val="00104592"/>
    <w:rsid w:val="001102A3"/>
    <w:rsid w:val="00124978"/>
    <w:rsid w:val="001325C6"/>
    <w:rsid w:val="001331AE"/>
    <w:rsid w:val="00135C6B"/>
    <w:rsid w:val="0014581E"/>
    <w:rsid w:val="00145A48"/>
    <w:rsid w:val="00146D4E"/>
    <w:rsid w:val="0015242D"/>
    <w:rsid w:val="00156819"/>
    <w:rsid w:val="001614C2"/>
    <w:rsid w:val="001636D1"/>
    <w:rsid w:val="0017046C"/>
    <w:rsid w:val="00175AB3"/>
    <w:rsid w:val="00180CF1"/>
    <w:rsid w:val="001833EF"/>
    <w:rsid w:val="001837FC"/>
    <w:rsid w:val="00191880"/>
    <w:rsid w:val="00193E3A"/>
    <w:rsid w:val="001A2154"/>
    <w:rsid w:val="001A3ECB"/>
    <w:rsid w:val="001A59A1"/>
    <w:rsid w:val="001B0488"/>
    <w:rsid w:val="001B53DC"/>
    <w:rsid w:val="001B5644"/>
    <w:rsid w:val="001C4138"/>
    <w:rsid w:val="001C5AA4"/>
    <w:rsid w:val="001C5C35"/>
    <w:rsid w:val="001C7205"/>
    <w:rsid w:val="001D0133"/>
    <w:rsid w:val="001D3D3B"/>
    <w:rsid w:val="001D4A7C"/>
    <w:rsid w:val="001D775F"/>
    <w:rsid w:val="001E3C46"/>
    <w:rsid w:val="001F194A"/>
    <w:rsid w:val="001F6FAE"/>
    <w:rsid w:val="002012D8"/>
    <w:rsid w:val="00201782"/>
    <w:rsid w:val="00202FE0"/>
    <w:rsid w:val="00205ED4"/>
    <w:rsid w:val="00210328"/>
    <w:rsid w:val="00212814"/>
    <w:rsid w:val="002155D3"/>
    <w:rsid w:val="00216341"/>
    <w:rsid w:val="002255A7"/>
    <w:rsid w:val="00234F78"/>
    <w:rsid w:val="00240002"/>
    <w:rsid w:val="002404EF"/>
    <w:rsid w:val="0024352E"/>
    <w:rsid w:val="00244A51"/>
    <w:rsid w:val="00252027"/>
    <w:rsid w:val="00256DA8"/>
    <w:rsid w:val="002602F5"/>
    <w:rsid w:val="00262B82"/>
    <w:rsid w:val="00265A88"/>
    <w:rsid w:val="002670A9"/>
    <w:rsid w:val="00271839"/>
    <w:rsid w:val="00272117"/>
    <w:rsid w:val="002823E6"/>
    <w:rsid w:val="0028296B"/>
    <w:rsid w:val="0028478E"/>
    <w:rsid w:val="00285C2A"/>
    <w:rsid w:val="00292D8F"/>
    <w:rsid w:val="002941DC"/>
    <w:rsid w:val="002957C0"/>
    <w:rsid w:val="002A08FD"/>
    <w:rsid w:val="002A2776"/>
    <w:rsid w:val="002A4A7C"/>
    <w:rsid w:val="002A613C"/>
    <w:rsid w:val="002A7131"/>
    <w:rsid w:val="002B0002"/>
    <w:rsid w:val="002B4F03"/>
    <w:rsid w:val="002B50FD"/>
    <w:rsid w:val="002B566D"/>
    <w:rsid w:val="002C0FAA"/>
    <w:rsid w:val="002C30D5"/>
    <w:rsid w:val="002C48D4"/>
    <w:rsid w:val="002D4EC8"/>
    <w:rsid w:val="002F4A9B"/>
    <w:rsid w:val="0030315D"/>
    <w:rsid w:val="003034F4"/>
    <w:rsid w:val="00304E7F"/>
    <w:rsid w:val="00313624"/>
    <w:rsid w:val="00313EDF"/>
    <w:rsid w:val="003145E6"/>
    <w:rsid w:val="003160BA"/>
    <w:rsid w:val="00323CD6"/>
    <w:rsid w:val="00330F30"/>
    <w:rsid w:val="0033136D"/>
    <w:rsid w:val="00334293"/>
    <w:rsid w:val="0033500E"/>
    <w:rsid w:val="00343C65"/>
    <w:rsid w:val="00346F7B"/>
    <w:rsid w:val="00363CC4"/>
    <w:rsid w:val="00373B30"/>
    <w:rsid w:val="00384B32"/>
    <w:rsid w:val="00385669"/>
    <w:rsid w:val="00391B4C"/>
    <w:rsid w:val="00393B93"/>
    <w:rsid w:val="00396D43"/>
    <w:rsid w:val="003A08F8"/>
    <w:rsid w:val="003A297D"/>
    <w:rsid w:val="003B0362"/>
    <w:rsid w:val="003B43E8"/>
    <w:rsid w:val="003B620D"/>
    <w:rsid w:val="003B6C64"/>
    <w:rsid w:val="003B7F9E"/>
    <w:rsid w:val="003C2824"/>
    <w:rsid w:val="003D151F"/>
    <w:rsid w:val="003D218B"/>
    <w:rsid w:val="003E1B13"/>
    <w:rsid w:val="003E4831"/>
    <w:rsid w:val="0040093B"/>
    <w:rsid w:val="004044B6"/>
    <w:rsid w:val="00411EE8"/>
    <w:rsid w:val="00411F09"/>
    <w:rsid w:val="00411FF7"/>
    <w:rsid w:val="00413ACC"/>
    <w:rsid w:val="00420908"/>
    <w:rsid w:val="0042196F"/>
    <w:rsid w:val="00425885"/>
    <w:rsid w:val="00431713"/>
    <w:rsid w:val="00432B39"/>
    <w:rsid w:val="00435E4C"/>
    <w:rsid w:val="00436B00"/>
    <w:rsid w:val="004426BD"/>
    <w:rsid w:val="00450E05"/>
    <w:rsid w:val="0045512B"/>
    <w:rsid w:val="00456BBC"/>
    <w:rsid w:val="00462FA6"/>
    <w:rsid w:val="00463762"/>
    <w:rsid w:val="004674DB"/>
    <w:rsid w:val="00470FDB"/>
    <w:rsid w:val="00475888"/>
    <w:rsid w:val="00475AFE"/>
    <w:rsid w:val="004764AE"/>
    <w:rsid w:val="00476779"/>
    <w:rsid w:val="0048042C"/>
    <w:rsid w:val="00492739"/>
    <w:rsid w:val="004A1E64"/>
    <w:rsid w:val="004A5C9B"/>
    <w:rsid w:val="004B31D8"/>
    <w:rsid w:val="004B7849"/>
    <w:rsid w:val="004C0069"/>
    <w:rsid w:val="004C07A8"/>
    <w:rsid w:val="004C0FA7"/>
    <w:rsid w:val="004C5BF1"/>
    <w:rsid w:val="004C6C3A"/>
    <w:rsid w:val="004D2BCE"/>
    <w:rsid w:val="004E0DC6"/>
    <w:rsid w:val="004F1D27"/>
    <w:rsid w:val="004F4CD8"/>
    <w:rsid w:val="005114B9"/>
    <w:rsid w:val="00513069"/>
    <w:rsid w:val="00516EF5"/>
    <w:rsid w:val="00520F31"/>
    <w:rsid w:val="00521BDB"/>
    <w:rsid w:val="00524E8F"/>
    <w:rsid w:val="005279DC"/>
    <w:rsid w:val="00527E4E"/>
    <w:rsid w:val="005343E7"/>
    <w:rsid w:val="00541816"/>
    <w:rsid w:val="00542881"/>
    <w:rsid w:val="0054450E"/>
    <w:rsid w:val="00551197"/>
    <w:rsid w:val="005548DD"/>
    <w:rsid w:val="00554C55"/>
    <w:rsid w:val="00562A9A"/>
    <w:rsid w:val="00563DFD"/>
    <w:rsid w:val="00567ACD"/>
    <w:rsid w:val="00571C15"/>
    <w:rsid w:val="00573E6E"/>
    <w:rsid w:val="00580A57"/>
    <w:rsid w:val="00583DB3"/>
    <w:rsid w:val="00584219"/>
    <w:rsid w:val="00590F14"/>
    <w:rsid w:val="00591285"/>
    <w:rsid w:val="005912D4"/>
    <w:rsid w:val="005928B0"/>
    <w:rsid w:val="00594018"/>
    <w:rsid w:val="00595F00"/>
    <w:rsid w:val="005A239C"/>
    <w:rsid w:val="005A30A6"/>
    <w:rsid w:val="005A54EF"/>
    <w:rsid w:val="005B1B90"/>
    <w:rsid w:val="005D7EF6"/>
    <w:rsid w:val="005E06D3"/>
    <w:rsid w:val="005E0BB6"/>
    <w:rsid w:val="005E3E91"/>
    <w:rsid w:val="005E58E7"/>
    <w:rsid w:val="005E5A72"/>
    <w:rsid w:val="005E6243"/>
    <w:rsid w:val="005E6F59"/>
    <w:rsid w:val="00600A18"/>
    <w:rsid w:val="006018AE"/>
    <w:rsid w:val="0060222C"/>
    <w:rsid w:val="00603B7E"/>
    <w:rsid w:val="00604E4A"/>
    <w:rsid w:val="00620475"/>
    <w:rsid w:val="006263EC"/>
    <w:rsid w:val="00626E34"/>
    <w:rsid w:val="00627549"/>
    <w:rsid w:val="006314FF"/>
    <w:rsid w:val="00631A7D"/>
    <w:rsid w:val="00631D76"/>
    <w:rsid w:val="0063732F"/>
    <w:rsid w:val="00642E7A"/>
    <w:rsid w:val="00643137"/>
    <w:rsid w:val="00645441"/>
    <w:rsid w:val="006457F2"/>
    <w:rsid w:val="006462CC"/>
    <w:rsid w:val="00647A72"/>
    <w:rsid w:val="00653493"/>
    <w:rsid w:val="00654442"/>
    <w:rsid w:val="00662D26"/>
    <w:rsid w:val="006647C1"/>
    <w:rsid w:val="00666CF7"/>
    <w:rsid w:val="006738EB"/>
    <w:rsid w:val="006840BA"/>
    <w:rsid w:val="00685E2D"/>
    <w:rsid w:val="006936EE"/>
    <w:rsid w:val="006A00F8"/>
    <w:rsid w:val="006A0527"/>
    <w:rsid w:val="006B15CA"/>
    <w:rsid w:val="006B27A9"/>
    <w:rsid w:val="006B5E04"/>
    <w:rsid w:val="006C01D7"/>
    <w:rsid w:val="006C047B"/>
    <w:rsid w:val="006C4DA5"/>
    <w:rsid w:val="006C6E93"/>
    <w:rsid w:val="006D1070"/>
    <w:rsid w:val="006D41CF"/>
    <w:rsid w:val="006D6E00"/>
    <w:rsid w:val="006E00AB"/>
    <w:rsid w:val="006E15FB"/>
    <w:rsid w:val="006F48F3"/>
    <w:rsid w:val="00700D2B"/>
    <w:rsid w:val="00702895"/>
    <w:rsid w:val="007046B7"/>
    <w:rsid w:val="00704748"/>
    <w:rsid w:val="00712392"/>
    <w:rsid w:val="00714671"/>
    <w:rsid w:val="00722180"/>
    <w:rsid w:val="00733B34"/>
    <w:rsid w:val="007359C7"/>
    <w:rsid w:val="007418E1"/>
    <w:rsid w:val="00744F53"/>
    <w:rsid w:val="007506E4"/>
    <w:rsid w:val="00751580"/>
    <w:rsid w:val="00762C2B"/>
    <w:rsid w:val="00763FED"/>
    <w:rsid w:val="00766FD4"/>
    <w:rsid w:val="00784101"/>
    <w:rsid w:val="00786AB3"/>
    <w:rsid w:val="00786BDF"/>
    <w:rsid w:val="0079002E"/>
    <w:rsid w:val="007900AE"/>
    <w:rsid w:val="00791593"/>
    <w:rsid w:val="00794B88"/>
    <w:rsid w:val="0079756D"/>
    <w:rsid w:val="007A4D6C"/>
    <w:rsid w:val="007A4DD9"/>
    <w:rsid w:val="007B2645"/>
    <w:rsid w:val="007C0CC4"/>
    <w:rsid w:val="007C1A7D"/>
    <w:rsid w:val="007C70A3"/>
    <w:rsid w:val="007D16CF"/>
    <w:rsid w:val="007D2E28"/>
    <w:rsid w:val="007F51F3"/>
    <w:rsid w:val="007F6266"/>
    <w:rsid w:val="00807C59"/>
    <w:rsid w:val="00811426"/>
    <w:rsid w:val="00813040"/>
    <w:rsid w:val="008178F9"/>
    <w:rsid w:val="008234F1"/>
    <w:rsid w:val="00832887"/>
    <w:rsid w:val="00834C86"/>
    <w:rsid w:val="00840C8F"/>
    <w:rsid w:val="00840D5D"/>
    <w:rsid w:val="008451D4"/>
    <w:rsid w:val="008545F6"/>
    <w:rsid w:val="0085489B"/>
    <w:rsid w:val="00855AEE"/>
    <w:rsid w:val="00856F82"/>
    <w:rsid w:val="0085754E"/>
    <w:rsid w:val="00863801"/>
    <w:rsid w:val="00871D1A"/>
    <w:rsid w:val="008734AC"/>
    <w:rsid w:val="00876D61"/>
    <w:rsid w:val="0088307C"/>
    <w:rsid w:val="00885E46"/>
    <w:rsid w:val="00895777"/>
    <w:rsid w:val="00895AC0"/>
    <w:rsid w:val="0089799E"/>
    <w:rsid w:val="008A1698"/>
    <w:rsid w:val="008A2C5B"/>
    <w:rsid w:val="008A307A"/>
    <w:rsid w:val="008A3B41"/>
    <w:rsid w:val="008A5535"/>
    <w:rsid w:val="008A576F"/>
    <w:rsid w:val="008B0BD2"/>
    <w:rsid w:val="008B15EB"/>
    <w:rsid w:val="008B31FA"/>
    <w:rsid w:val="008B3847"/>
    <w:rsid w:val="008B4888"/>
    <w:rsid w:val="008B4CF3"/>
    <w:rsid w:val="008B56BF"/>
    <w:rsid w:val="008C2AE0"/>
    <w:rsid w:val="008C3ABA"/>
    <w:rsid w:val="008C3FEC"/>
    <w:rsid w:val="008D38FC"/>
    <w:rsid w:val="008D6C5D"/>
    <w:rsid w:val="008F08B8"/>
    <w:rsid w:val="008F0F37"/>
    <w:rsid w:val="008F4285"/>
    <w:rsid w:val="008F5743"/>
    <w:rsid w:val="009037D1"/>
    <w:rsid w:val="0091294C"/>
    <w:rsid w:val="00912D0B"/>
    <w:rsid w:val="009152A1"/>
    <w:rsid w:val="0091568F"/>
    <w:rsid w:val="00916F12"/>
    <w:rsid w:val="009200A5"/>
    <w:rsid w:val="009319D9"/>
    <w:rsid w:val="009332A2"/>
    <w:rsid w:val="00933C8B"/>
    <w:rsid w:val="00937C3F"/>
    <w:rsid w:val="00942510"/>
    <w:rsid w:val="009439E1"/>
    <w:rsid w:val="009518D8"/>
    <w:rsid w:val="00962DBC"/>
    <w:rsid w:val="0097055E"/>
    <w:rsid w:val="00974698"/>
    <w:rsid w:val="0097627B"/>
    <w:rsid w:val="009768EF"/>
    <w:rsid w:val="00976CE7"/>
    <w:rsid w:val="00981E98"/>
    <w:rsid w:val="00982AD9"/>
    <w:rsid w:val="00986E0D"/>
    <w:rsid w:val="009877EF"/>
    <w:rsid w:val="00987DCF"/>
    <w:rsid w:val="0099430E"/>
    <w:rsid w:val="00994955"/>
    <w:rsid w:val="009968A4"/>
    <w:rsid w:val="00997D39"/>
    <w:rsid w:val="009A0C29"/>
    <w:rsid w:val="009A2496"/>
    <w:rsid w:val="009A4F24"/>
    <w:rsid w:val="009A56DA"/>
    <w:rsid w:val="009A6188"/>
    <w:rsid w:val="009B16EC"/>
    <w:rsid w:val="009B1864"/>
    <w:rsid w:val="009B2647"/>
    <w:rsid w:val="009B45B7"/>
    <w:rsid w:val="009B6FE2"/>
    <w:rsid w:val="009C1EEB"/>
    <w:rsid w:val="009C425D"/>
    <w:rsid w:val="009C6EFE"/>
    <w:rsid w:val="009C7027"/>
    <w:rsid w:val="009D3295"/>
    <w:rsid w:val="009D3831"/>
    <w:rsid w:val="009D6CBB"/>
    <w:rsid w:val="009D7CED"/>
    <w:rsid w:val="009E03F5"/>
    <w:rsid w:val="009E23A1"/>
    <w:rsid w:val="009E2AC1"/>
    <w:rsid w:val="009E6856"/>
    <w:rsid w:val="009E691D"/>
    <w:rsid w:val="009F1EDE"/>
    <w:rsid w:val="009F24FF"/>
    <w:rsid w:val="009F251E"/>
    <w:rsid w:val="009F5CC4"/>
    <w:rsid w:val="009F5E70"/>
    <w:rsid w:val="009F627D"/>
    <w:rsid w:val="009F6884"/>
    <w:rsid w:val="00A02122"/>
    <w:rsid w:val="00A03C11"/>
    <w:rsid w:val="00A06123"/>
    <w:rsid w:val="00A14648"/>
    <w:rsid w:val="00A153D2"/>
    <w:rsid w:val="00A33E28"/>
    <w:rsid w:val="00A415B0"/>
    <w:rsid w:val="00A50E7F"/>
    <w:rsid w:val="00A51792"/>
    <w:rsid w:val="00A6456F"/>
    <w:rsid w:val="00A7039F"/>
    <w:rsid w:val="00A838FF"/>
    <w:rsid w:val="00A93281"/>
    <w:rsid w:val="00A93B1E"/>
    <w:rsid w:val="00A9587D"/>
    <w:rsid w:val="00A97233"/>
    <w:rsid w:val="00A97937"/>
    <w:rsid w:val="00AA1428"/>
    <w:rsid w:val="00AA1760"/>
    <w:rsid w:val="00AA2960"/>
    <w:rsid w:val="00AA33EC"/>
    <w:rsid w:val="00AA3459"/>
    <w:rsid w:val="00AA5290"/>
    <w:rsid w:val="00AB0E1D"/>
    <w:rsid w:val="00AB1013"/>
    <w:rsid w:val="00AB442A"/>
    <w:rsid w:val="00AC2356"/>
    <w:rsid w:val="00AC57F9"/>
    <w:rsid w:val="00AC6C5F"/>
    <w:rsid w:val="00AC72F8"/>
    <w:rsid w:val="00AD393D"/>
    <w:rsid w:val="00AD4EF2"/>
    <w:rsid w:val="00AD58C2"/>
    <w:rsid w:val="00AD730E"/>
    <w:rsid w:val="00AF0235"/>
    <w:rsid w:val="00AF0462"/>
    <w:rsid w:val="00AF6E84"/>
    <w:rsid w:val="00B03822"/>
    <w:rsid w:val="00B04234"/>
    <w:rsid w:val="00B074B9"/>
    <w:rsid w:val="00B12BD5"/>
    <w:rsid w:val="00B13124"/>
    <w:rsid w:val="00B173F6"/>
    <w:rsid w:val="00B21527"/>
    <w:rsid w:val="00B22C46"/>
    <w:rsid w:val="00B25193"/>
    <w:rsid w:val="00B25F5E"/>
    <w:rsid w:val="00B269CC"/>
    <w:rsid w:val="00B31B71"/>
    <w:rsid w:val="00B35199"/>
    <w:rsid w:val="00B36C35"/>
    <w:rsid w:val="00B36FE0"/>
    <w:rsid w:val="00B371D7"/>
    <w:rsid w:val="00B37989"/>
    <w:rsid w:val="00B46DE4"/>
    <w:rsid w:val="00B52383"/>
    <w:rsid w:val="00B567B7"/>
    <w:rsid w:val="00B57070"/>
    <w:rsid w:val="00B662FC"/>
    <w:rsid w:val="00B66697"/>
    <w:rsid w:val="00B70606"/>
    <w:rsid w:val="00B70713"/>
    <w:rsid w:val="00B769A6"/>
    <w:rsid w:val="00B81ADE"/>
    <w:rsid w:val="00B828E5"/>
    <w:rsid w:val="00B86E18"/>
    <w:rsid w:val="00B87E43"/>
    <w:rsid w:val="00B91A86"/>
    <w:rsid w:val="00B967EF"/>
    <w:rsid w:val="00B9778B"/>
    <w:rsid w:val="00BA15C7"/>
    <w:rsid w:val="00BA3053"/>
    <w:rsid w:val="00BA3317"/>
    <w:rsid w:val="00BA4731"/>
    <w:rsid w:val="00BA6FBC"/>
    <w:rsid w:val="00BB4E6D"/>
    <w:rsid w:val="00BB5135"/>
    <w:rsid w:val="00BC0881"/>
    <w:rsid w:val="00BC1B3F"/>
    <w:rsid w:val="00BC3F3D"/>
    <w:rsid w:val="00BD2994"/>
    <w:rsid w:val="00BE1125"/>
    <w:rsid w:val="00BE7D74"/>
    <w:rsid w:val="00BF220D"/>
    <w:rsid w:val="00BF33EB"/>
    <w:rsid w:val="00BF7E98"/>
    <w:rsid w:val="00C02CE9"/>
    <w:rsid w:val="00C0373C"/>
    <w:rsid w:val="00C03E81"/>
    <w:rsid w:val="00C07C78"/>
    <w:rsid w:val="00C10076"/>
    <w:rsid w:val="00C13A00"/>
    <w:rsid w:val="00C13B0E"/>
    <w:rsid w:val="00C146C2"/>
    <w:rsid w:val="00C1559C"/>
    <w:rsid w:val="00C24BE3"/>
    <w:rsid w:val="00C32394"/>
    <w:rsid w:val="00C33709"/>
    <w:rsid w:val="00C42B8B"/>
    <w:rsid w:val="00C5049C"/>
    <w:rsid w:val="00C555F5"/>
    <w:rsid w:val="00C66A19"/>
    <w:rsid w:val="00C66AA7"/>
    <w:rsid w:val="00C748D9"/>
    <w:rsid w:val="00C77CF0"/>
    <w:rsid w:val="00C805F6"/>
    <w:rsid w:val="00C814DD"/>
    <w:rsid w:val="00C874A5"/>
    <w:rsid w:val="00C90D75"/>
    <w:rsid w:val="00C96DDF"/>
    <w:rsid w:val="00CA0C6A"/>
    <w:rsid w:val="00CA12DF"/>
    <w:rsid w:val="00CA2190"/>
    <w:rsid w:val="00CA4F34"/>
    <w:rsid w:val="00CA61FD"/>
    <w:rsid w:val="00CC11BA"/>
    <w:rsid w:val="00CD6E2D"/>
    <w:rsid w:val="00CE095E"/>
    <w:rsid w:val="00CE0F16"/>
    <w:rsid w:val="00CE1B27"/>
    <w:rsid w:val="00CE44D4"/>
    <w:rsid w:val="00CE6AF5"/>
    <w:rsid w:val="00CF01AC"/>
    <w:rsid w:val="00CF1244"/>
    <w:rsid w:val="00CF40C2"/>
    <w:rsid w:val="00CF6FAE"/>
    <w:rsid w:val="00CF78BE"/>
    <w:rsid w:val="00D13475"/>
    <w:rsid w:val="00D204D9"/>
    <w:rsid w:val="00D30FF5"/>
    <w:rsid w:val="00D339F0"/>
    <w:rsid w:val="00D4128D"/>
    <w:rsid w:val="00D535E7"/>
    <w:rsid w:val="00D55F24"/>
    <w:rsid w:val="00D562AC"/>
    <w:rsid w:val="00D70E49"/>
    <w:rsid w:val="00D76619"/>
    <w:rsid w:val="00D77A9A"/>
    <w:rsid w:val="00D80C7F"/>
    <w:rsid w:val="00D81445"/>
    <w:rsid w:val="00D831F5"/>
    <w:rsid w:val="00D83A4C"/>
    <w:rsid w:val="00D85A6A"/>
    <w:rsid w:val="00D86D19"/>
    <w:rsid w:val="00D90A2C"/>
    <w:rsid w:val="00D91CA6"/>
    <w:rsid w:val="00D93EA1"/>
    <w:rsid w:val="00D9457C"/>
    <w:rsid w:val="00DA1358"/>
    <w:rsid w:val="00DB3E02"/>
    <w:rsid w:val="00DB68E3"/>
    <w:rsid w:val="00DC3EE4"/>
    <w:rsid w:val="00DC458A"/>
    <w:rsid w:val="00DC53A3"/>
    <w:rsid w:val="00DC685A"/>
    <w:rsid w:val="00DD2338"/>
    <w:rsid w:val="00DD698D"/>
    <w:rsid w:val="00DE09F4"/>
    <w:rsid w:val="00DE3351"/>
    <w:rsid w:val="00DF0232"/>
    <w:rsid w:val="00DF22E5"/>
    <w:rsid w:val="00DF22EB"/>
    <w:rsid w:val="00DF3711"/>
    <w:rsid w:val="00E02129"/>
    <w:rsid w:val="00E0357C"/>
    <w:rsid w:val="00E10184"/>
    <w:rsid w:val="00E14C76"/>
    <w:rsid w:val="00E15BFB"/>
    <w:rsid w:val="00E16CDF"/>
    <w:rsid w:val="00E2016C"/>
    <w:rsid w:val="00E24149"/>
    <w:rsid w:val="00E307FD"/>
    <w:rsid w:val="00E3349B"/>
    <w:rsid w:val="00E3403A"/>
    <w:rsid w:val="00E366E6"/>
    <w:rsid w:val="00E43277"/>
    <w:rsid w:val="00E47CB3"/>
    <w:rsid w:val="00E50881"/>
    <w:rsid w:val="00E53574"/>
    <w:rsid w:val="00E57AB8"/>
    <w:rsid w:val="00E641FA"/>
    <w:rsid w:val="00E72526"/>
    <w:rsid w:val="00E7263E"/>
    <w:rsid w:val="00E751CF"/>
    <w:rsid w:val="00E755F6"/>
    <w:rsid w:val="00E757AF"/>
    <w:rsid w:val="00E80DA8"/>
    <w:rsid w:val="00E81DB4"/>
    <w:rsid w:val="00E83B56"/>
    <w:rsid w:val="00E90E31"/>
    <w:rsid w:val="00EA1C5D"/>
    <w:rsid w:val="00EA2A45"/>
    <w:rsid w:val="00EA5DC0"/>
    <w:rsid w:val="00EB2E60"/>
    <w:rsid w:val="00EB3D48"/>
    <w:rsid w:val="00EC102F"/>
    <w:rsid w:val="00EC1899"/>
    <w:rsid w:val="00EC2DCC"/>
    <w:rsid w:val="00ED0123"/>
    <w:rsid w:val="00ED144B"/>
    <w:rsid w:val="00ED3EAB"/>
    <w:rsid w:val="00ED7E4F"/>
    <w:rsid w:val="00EE0EBB"/>
    <w:rsid w:val="00EE1D5F"/>
    <w:rsid w:val="00EE2054"/>
    <w:rsid w:val="00EE6659"/>
    <w:rsid w:val="00EF79EA"/>
    <w:rsid w:val="00F04BDE"/>
    <w:rsid w:val="00F059DD"/>
    <w:rsid w:val="00F11A83"/>
    <w:rsid w:val="00F21404"/>
    <w:rsid w:val="00F313E3"/>
    <w:rsid w:val="00F57B84"/>
    <w:rsid w:val="00F63C23"/>
    <w:rsid w:val="00F6683B"/>
    <w:rsid w:val="00F6740C"/>
    <w:rsid w:val="00F675D7"/>
    <w:rsid w:val="00F70A40"/>
    <w:rsid w:val="00F71AFE"/>
    <w:rsid w:val="00F815B7"/>
    <w:rsid w:val="00F828F9"/>
    <w:rsid w:val="00F8421E"/>
    <w:rsid w:val="00FA01EA"/>
    <w:rsid w:val="00FA0B1A"/>
    <w:rsid w:val="00FA2243"/>
    <w:rsid w:val="00FA3ECD"/>
    <w:rsid w:val="00FA5880"/>
    <w:rsid w:val="00FB7E87"/>
    <w:rsid w:val="00FB7F5F"/>
    <w:rsid w:val="00FC39A3"/>
    <w:rsid w:val="00FC728F"/>
    <w:rsid w:val="00FD3526"/>
    <w:rsid w:val="00FE6DDD"/>
    <w:rsid w:val="00FF01D1"/>
    <w:rsid w:val="00FF090D"/>
    <w:rsid w:val="00FF1144"/>
    <w:rsid w:val="00FF76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15D"/>
    <w:pPr>
      <w:spacing w:after="0" w:line="240" w:lineRule="auto"/>
      <w:jc w:val="both"/>
    </w:pPr>
    <w:rPr>
      <w:rFonts w:ascii="Arial" w:eastAsia="Times New Roman" w:hAnsi="Arial" w:cs="Times New Roman"/>
      <w:sz w:val="22"/>
      <w:szCs w:val="24"/>
      <w:lang w:eastAsia="en-US"/>
    </w:rPr>
  </w:style>
  <w:style w:type="paragraph" w:styleId="Heading1">
    <w:name w:val="heading 1"/>
    <w:basedOn w:val="Normal"/>
    <w:next w:val="Normal"/>
    <w:link w:val="Heading1Char"/>
    <w:uiPriority w:val="9"/>
    <w:qFormat/>
    <w:rsid w:val="0017046C"/>
    <w:pPr>
      <w:keepNext/>
      <w:keepLines/>
      <w:spacing w:before="480"/>
      <w:outlineLvl w:val="0"/>
    </w:pPr>
    <w:rPr>
      <w:rFonts w:eastAsiaTheme="majorEastAsia" w:cstheme="majorBidi"/>
      <w:b/>
      <w:bCs/>
      <w:color w:val="31849B" w:themeColor="accent5" w:themeShade="BF"/>
      <w:szCs w:val="28"/>
    </w:rPr>
  </w:style>
  <w:style w:type="paragraph" w:styleId="Heading2">
    <w:name w:val="heading 2"/>
    <w:basedOn w:val="Normal"/>
    <w:next w:val="Normal"/>
    <w:link w:val="Heading2Char"/>
    <w:uiPriority w:val="9"/>
    <w:qFormat/>
    <w:rsid w:val="00516EF5"/>
    <w:pPr>
      <w:keepNext/>
      <w:keepLines/>
      <w:spacing w:before="200"/>
      <w:outlineLvl w:val="1"/>
    </w:pPr>
    <w:rPr>
      <w:rFonts w:eastAsiaTheme="majorEastAsia" w:cstheme="majorBidi"/>
      <w:b/>
      <w:bCs/>
      <w:color w:val="31849B" w:themeColor="accent5" w:themeShade="BF"/>
      <w:szCs w:val="26"/>
    </w:rPr>
  </w:style>
  <w:style w:type="paragraph" w:styleId="Heading3">
    <w:name w:val="heading 3"/>
    <w:basedOn w:val="Normal"/>
    <w:next w:val="Normal"/>
    <w:link w:val="Heading3Char"/>
    <w:uiPriority w:val="9"/>
    <w:unhideWhenUsed/>
    <w:qFormat/>
    <w:rsid w:val="00B662FC"/>
    <w:pPr>
      <w:keepNext/>
      <w:keepLines/>
      <w:spacing w:before="200"/>
      <w:outlineLvl w:val="2"/>
    </w:pPr>
    <w:rPr>
      <w:rFonts w:eastAsiaTheme="majorEastAsia" w:cstheme="majorBidi"/>
      <w:b/>
      <w:bCs/>
      <w:color w:val="31849B" w:themeColor="accent5" w:themeShade="BF"/>
    </w:rPr>
  </w:style>
  <w:style w:type="paragraph" w:styleId="Heading4">
    <w:name w:val="heading 4"/>
    <w:basedOn w:val="Normal"/>
    <w:next w:val="Normal"/>
    <w:link w:val="Heading4Char"/>
    <w:uiPriority w:val="9"/>
    <w:qFormat/>
    <w:rsid w:val="00516EF5"/>
    <w:pPr>
      <w:keepNext/>
      <w:keepLines/>
      <w:spacing w:before="200"/>
      <w:outlineLvl w:val="3"/>
    </w:pPr>
    <w:rPr>
      <w:rFonts w:eastAsiaTheme="majorEastAsia" w:cstheme="majorBidi"/>
      <w:b/>
      <w:bCs/>
      <w:i/>
      <w:iCs/>
      <w:color w:val="31849B" w:themeColor="accent5" w:themeShade="BF"/>
    </w:rPr>
  </w:style>
  <w:style w:type="paragraph" w:styleId="Heading5">
    <w:name w:val="heading 5"/>
    <w:basedOn w:val="Normal"/>
    <w:next w:val="Normal"/>
    <w:link w:val="Heading5Char"/>
    <w:uiPriority w:val="9"/>
    <w:qFormat/>
    <w:rsid w:val="00516EF5"/>
    <w:pPr>
      <w:keepNext/>
      <w:keepLines/>
      <w:spacing w:before="200"/>
      <w:outlineLvl w:val="4"/>
    </w:pPr>
    <w:rPr>
      <w:rFonts w:eastAsiaTheme="majorEastAsia" w:cstheme="majorBidi"/>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0">
    <w:name w:val="Heading2"/>
    <w:basedOn w:val="Heading2"/>
    <w:qFormat/>
    <w:rsid w:val="00346F7B"/>
    <w:rPr>
      <w:szCs w:val="22"/>
    </w:rPr>
  </w:style>
  <w:style w:type="character" w:customStyle="1" w:styleId="Heading2Char">
    <w:name w:val="Heading 2 Char"/>
    <w:basedOn w:val="DefaultParagraphFont"/>
    <w:link w:val="Heading2"/>
    <w:uiPriority w:val="9"/>
    <w:rsid w:val="00516EF5"/>
    <w:rPr>
      <w:rFonts w:ascii="Arial" w:eastAsiaTheme="majorEastAsia" w:hAnsi="Arial" w:cstheme="majorBidi"/>
      <w:b/>
      <w:bCs/>
      <w:color w:val="31849B" w:themeColor="accent5" w:themeShade="BF"/>
      <w:sz w:val="24"/>
      <w:szCs w:val="26"/>
      <w:lang w:eastAsia="en-US"/>
    </w:rPr>
  </w:style>
  <w:style w:type="paragraph" w:customStyle="1" w:styleId="Heading30">
    <w:name w:val="Heading3"/>
    <w:basedOn w:val="Heading20"/>
    <w:qFormat/>
    <w:rsid w:val="00346F7B"/>
    <w:rPr>
      <w:i/>
    </w:rPr>
  </w:style>
  <w:style w:type="paragraph" w:customStyle="1" w:styleId="Heading40">
    <w:name w:val="Heading4"/>
    <w:basedOn w:val="Heading30"/>
    <w:qFormat/>
    <w:rsid w:val="00346F7B"/>
    <w:rPr>
      <w:rFonts w:cs="Arial"/>
      <w:b w:val="0"/>
    </w:rPr>
  </w:style>
  <w:style w:type="character" w:customStyle="1" w:styleId="Heading4Char">
    <w:name w:val="Heading 4 Char"/>
    <w:basedOn w:val="DefaultParagraphFont"/>
    <w:link w:val="Heading4"/>
    <w:uiPriority w:val="9"/>
    <w:rsid w:val="00516EF5"/>
    <w:rPr>
      <w:rFonts w:ascii="Arial" w:eastAsiaTheme="majorEastAsia" w:hAnsi="Arial" w:cstheme="majorBidi"/>
      <w:b/>
      <w:bCs/>
      <w:i/>
      <w:iCs/>
      <w:color w:val="31849B" w:themeColor="accent5" w:themeShade="BF"/>
      <w:sz w:val="22"/>
      <w:szCs w:val="24"/>
      <w:lang w:eastAsia="en-US"/>
    </w:rPr>
  </w:style>
  <w:style w:type="character" w:customStyle="1" w:styleId="Heading5Char">
    <w:name w:val="Heading 5 Char"/>
    <w:basedOn w:val="DefaultParagraphFont"/>
    <w:link w:val="Heading5"/>
    <w:uiPriority w:val="9"/>
    <w:rsid w:val="00516EF5"/>
    <w:rPr>
      <w:rFonts w:ascii="Arial" w:eastAsiaTheme="majorEastAsia" w:hAnsi="Arial" w:cstheme="majorBidi"/>
      <w:color w:val="31849B" w:themeColor="accent5" w:themeShade="BF"/>
      <w:sz w:val="22"/>
      <w:szCs w:val="24"/>
      <w:lang w:eastAsia="en-US"/>
    </w:rPr>
  </w:style>
  <w:style w:type="paragraph" w:styleId="Header">
    <w:name w:val="header"/>
    <w:basedOn w:val="Normal"/>
    <w:link w:val="HeaderChar"/>
    <w:uiPriority w:val="99"/>
    <w:unhideWhenUsed/>
    <w:rsid w:val="00856F82"/>
    <w:pPr>
      <w:tabs>
        <w:tab w:val="center" w:pos="4513"/>
        <w:tab w:val="right" w:pos="9026"/>
      </w:tabs>
    </w:pPr>
  </w:style>
  <w:style w:type="character" w:customStyle="1" w:styleId="HeaderChar">
    <w:name w:val="Header Char"/>
    <w:basedOn w:val="DefaultParagraphFont"/>
    <w:link w:val="Header"/>
    <w:uiPriority w:val="99"/>
    <w:rsid w:val="00856F82"/>
  </w:style>
  <w:style w:type="paragraph" w:styleId="Footer">
    <w:name w:val="footer"/>
    <w:basedOn w:val="Normal"/>
    <w:link w:val="FooterChar"/>
    <w:uiPriority w:val="99"/>
    <w:unhideWhenUsed/>
    <w:rsid w:val="00856F82"/>
    <w:pPr>
      <w:tabs>
        <w:tab w:val="center" w:pos="4513"/>
        <w:tab w:val="right" w:pos="9026"/>
      </w:tabs>
    </w:pPr>
  </w:style>
  <w:style w:type="character" w:customStyle="1" w:styleId="FooterChar">
    <w:name w:val="Footer Char"/>
    <w:basedOn w:val="DefaultParagraphFont"/>
    <w:link w:val="Footer"/>
    <w:uiPriority w:val="99"/>
    <w:rsid w:val="00856F82"/>
  </w:style>
  <w:style w:type="paragraph" w:styleId="FootnoteText">
    <w:name w:val="footnote text"/>
    <w:basedOn w:val="Normal"/>
    <w:link w:val="FootnoteTextChar"/>
    <w:uiPriority w:val="99"/>
    <w:unhideWhenUsed/>
    <w:rsid w:val="00856F82"/>
    <w:rPr>
      <w:rFonts w:ascii="Times New Roman" w:eastAsia="SimSun" w:hAnsi="Times New Roman"/>
      <w:sz w:val="20"/>
      <w:szCs w:val="20"/>
      <w:lang w:eastAsia="zh-CN"/>
    </w:rPr>
  </w:style>
  <w:style w:type="character" w:customStyle="1" w:styleId="FootnoteTextChar">
    <w:name w:val="Footnote Text Char"/>
    <w:basedOn w:val="DefaultParagraphFont"/>
    <w:link w:val="FootnoteText"/>
    <w:uiPriority w:val="99"/>
    <w:rsid w:val="00856F82"/>
    <w:rPr>
      <w:rFonts w:eastAsia="SimSun" w:cs="Times New Roman"/>
      <w:sz w:val="20"/>
      <w:szCs w:val="20"/>
    </w:rPr>
  </w:style>
  <w:style w:type="paragraph" w:styleId="NoSpacing">
    <w:name w:val="No Spacing"/>
    <w:uiPriority w:val="1"/>
    <w:qFormat/>
    <w:rsid w:val="00856F82"/>
    <w:pPr>
      <w:spacing w:after="0" w:line="240" w:lineRule="auto"/>
    </w:pPr>
    <w:rPr>
      <w:rFonts w:ascii="Arial" w:eastAsia="Times New Roman" w:hAnsi="Arial" w:cs="Times New Roman"/>
      <w:szCs w:val="24"/>
      <w:lang w:eastAsia="en-US"/>
    </w:rPr>
  </w:style>
  <w:style w:type="character" w:customStyle="1" w:styleId="Heading1Char">
    <w:name w:val="Heading 1 Char"/>
    <w:basedOn w:val="DefaultParagraphFont"/>
    <w:link w:val="Heading1"/>
    <w:uiPriority w:val="9"/>
    <w:rsid w:val="0017046C"/>
    <w:rPr>
      <w:rFonts w:ascii="Arial" w:eastAsiaTheme="majorEastAsia" w:hAnsi="Arial" w:cstheme="majorBidi"/>
      <w:b/>
      <w:bCs/>
      <w:color w:val="31849B" w:themeColor="accent5" w:themeShade="BF"/>
      <w:sz w:val="22"/>
      <w:szCs w:val="28"/>
      <w:lang w:eastAsia="en-US"/>
    </w:rPr>
  </w:style>
  <w:style w:type="character" w:styleId="CommentReference">
    <w:name w:val="annotation reference"/>
    <w:basedOn w:val="DefaultParagraphFont"/>
    <w:uiPriority w:val="99"/>
    <w:semiHidden/>
    <w:rsid w:val="0017046C"/>
    <w:rPr>
      <w:rFonts w:cs="Times New Roman"/>
      <w:sz w:val="16"/>
      <w:szCs w:val="16"/>
    </w:rPr>
  </w:style>
  <w:style w:type="paragraph" w:styleId="CommentText">
    <w:name w:val="annotation text"/>
    <w:basedOn w:val="Normal"/>
    <w:link w:val="CommentTextChar"/>
    <w:uiPriority w:val="99"/>
    <w:semiHidden/>
    <w:rsid w:val="0017046C"/>
    <w:rPr>
      <w:sz w:val="20"/>
      <w:szCs w:val="20"/>
    </w:rPr>
  </w:style>
  <w:style w:type="character" w:customStyle="1" w:styleId="CommentTextChar">
    <w:name w:val="Comment Text Char"/>
    <w:basedOn w:val="DefaultParagraphFont"/>
    <w:link w:val="CommentText"/>
    <w:uiPriority w:val="99"/>
    <w:semiHidden/>
    <w:rsid w:val="0017046C"/>
    <w:rPr>
      <w:rFonts w:ascii="Arial" w:eastAsia="Times New Roman" w:hAnsi="Arial" w:cs="Times New Roman"/>
      <w:sz w:val="20"/>
      <w:szCs w:val="20"/>
      <w:lang w:eastAsia="en-US"/>
    </w:rPr>
  </w:style>
  <w:style w:type="paragraph" w:styleId="BalloonText">
    <w:name w:val="Balloon Text"/>
    <w:basedOn w:val="Normal"/>
    <w:link w:val="BalloonTextChar"/>
    <w:uiPriority w:val="99"/>
    <w:semiHidden/>
    <w:unhideWhenUsed/>
    <w:rsid w:val="0017046C"/>
    <w:rPr>
      <w:rFonts w:ascii="Tahoma" w:hAnsi="Tahoma" w:cs="Tahoma"/>
      <w:sz w:val="16"/>
      <w:szCs w:val="16"/>
    </w:rPr>
  </w:style>
  <w:style w:type="character" w:customStyle="1" w:styleId="BalloonTextChar">
    <w:name w:val="Balloon Text Char"/>
    <w:basedOn w:val="DefaultParagraphFont"/>
    <w:link w:val="BalloonText"/>
    <w:uiPriority w:val="99"/>
    <w:semiHidden/>
    <w:rsid w:val="0017046C"/>
    <w:rPr>
      <w:rFonts w:ascii="Tahoma" w:eastAsia="Times New Roman" w:hAnsi="Tahoma" w:cs="Tahoma"/>
      <w:sz w:val="16"/>
      <w:szCs w:val="16"/>
      <w:lang w:eastAsia="en-US"/>
    </w:rPr>
  </w:style>
  <w:style w:type="paragraph" w:styleId="Date">
    <w:name w:val="Date"/>
    <w:basedOn w:val="Normal"/>
    <w:next w:val="Normal"/>
    <w:link w:val="DateChar"/>
    <w:uiPriority w:val="99"/>
    <w:semiHidden/>
    <w:unhideWhenUsed/>
    <w:rsid w:val="000C0786"/>
  </w:style>
  <w:style w:type="character" w:customStyle="1" w:styleId="DateChar">
    <w:name w:val="Date Char"/>
    <w:basedOn w:val="DefaultParagraphFont"/>
    <w:link w:val="Date"/>
    <w:uiPriority w:val="99"/>
    <w:semiHidden/>
    <w:rsid w:val="000C0786"/>
    <w:rPr>
      <w:rFonts w:ascii="Arial" w:eastAsia="Times New Roman" w:hAnsi="Arial" w:cs="Times New Roman"/>
      <w:sz w:val="22"/>
      <w:szCs w:val="24"/>
      <w:lang w:eastAsia="en-US"/>
    </w:rPr>
  </w:style>
  <w:style w:type="paragraph" w:styleId="Caption">
    <w:name w:val="caption"/>
    <w:basedOn w:val="Normal"/>
    <w:next w:val="Normal"/>
    <w:uiPriority w:val="35"/>
    <w:unhideWhenUsed/>
    <w:qFormat/>
    <w:rsid w:val="000C0786"/>
    <w:pPr>
      <w:spacing w:after="200"/>
    </w:pPr>
    <w:rPr>
      <w:b/>
      <w:bCs/>
      <w:color w:val="4F81BD" w:themeColor="accent1"/>
      <w:sz w:val="18"/>
      <w:szCs w:val="18"/>
    </w:rPr>
  </w:style>
  <w:style w:type="paragraph" w:styleId="ListParagraph">
    <w:name w:val="List Paragraph"/>
    <w:basedOn w:val="Normal"/>
    <w:uiPriority w:val="34"/>
    <w:qFormat/>
    <w:rsid w:val="0005547D"/>
    <w:pPr>
      <w:ind w:left="720"/>
      <w:contextualSpacing/>
    </w:pPr>
  </w:style>
  <w:style w:type="character" w:styleId="FootnoteReference">
    <w:name w:val="footnote reference"/>
    <w:uiPriority w:val="99"/>
    <w:semiHidden/>
    <w:unhideWhenUsed/>
    <w:rsid w:val="0005547D"/>
    <w:rPr>
      <w:vertAlign w:val="superscript"/>
    </w:rPr>
  </w:style>
  <w:style w:type="paragraph" w:customStyle="1" w:styleId="Default">
    <w:name w:val="Default"/>
    <w:rsid w:val="0005547D"/>
    <w:pPr>
      <w:autoSpaceDE w:val="0"/>
      <w:autoSpaceDN w:val="0"/>
      <w:adjustRightInd w:val="0"/>
      <w:spacing w:after="0" w:line="240" w:lineRule="auto"/>
    </w:pPr>
    <w:rPr>
      <w:rFonts w:ascii="Arial" w:hAnsi="Arial" w:cs="Arial"/>
      <w:color w:val="000000"/>
      <w:szCs w:val="24"/>
    </w:rPr>
  </w:style>
  <w:style w:type="character" w:customStyle="1" w:styleId="Heading3Char">
    <w:name w:val="Heading 3 Char"/>
    <w:basedOn w:val="DefaultParagraphFont"/>
    <w:link w:val="Heading3"/>
    <w:uiPriority w:val="9"/>
    <w:rsid w:val="00B662FC"/>
    <w:rPr>
      <w:rFonts w:ascii="Arial" w:eastAsiaTheme="majorEastAsia" w:hAnsi="Arial" w:cstheme="majorBidi"/>
      <w:b/>
      <w:bCs/>
      <w:color w:val="31849B" w:themeColor="accent5" w:themeShade="BF"/>
      <w:sz w:val="22"/>
      <w:szCs w:val="24"/>
      <w:lang w:eastAsia="en-US"/>
    </w:rPr>
  </w:style>
  <w:style w:type="table" w:styleId="TableGrid">
    <w:name w:val="Table Grid"/>
    <w:basedOn w:val="TableNormal"/>
    <w:uiPriority w:val="59"/>
    <w:rsid w:val="00B662F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662FC"/>
    <w:rPr>
      <w:sz w:val="20"/>
      <w:szCs w:val="20"/>
    </w:rPr>
  </w:style>
  <w:style w:type="character" w:customStyle="1" w:styleId="EndnoteTextChar">
    <w:name w:val="Endnote Text Char"/>
    <w:basedOn w:val="DefaultParagraphFont"/>
    <w:link w:val="EndnoteText"/>
    <w:uiPriority w:val="99"/>
    <w:semiHidden/>
    <w:rsid w:val="00B662FC"/>
    <w:rPr>
      <w:rFonts w:ascii="Arial" w:eastAsia="Times New Roman" w:hAnsi="Arial" w:cs="Times New Roman"/>
      <w:sz w:val="20"/>
      <w:szCs w:val="20"/>
      <w:lang w:eastAsia="en-US"/>
    </w:rPr>
  </w:style>
  <w:style w:type="character" w:styleId="EndnoteReference">
    <w:name w:val="endnote reference"/>
    <w:basedOn w:val="DefaultParagraphFont"/>
    <w:uiPriority w:val="99"/>
    <w:semiHidden/>
    <w:unhideWhenUsed/>
    <w:rsid w:val="00B662FC"/>
    <w:rPr>
      <w:vertAlign w:val="superscript"/>
    </w:rPr>
  </w:style>
  <w:style w:type="character" w:styleId="Hyperlink">
    <w:name w:val="Hyperlink"/>
    <w:basedOn w:val="DefaultParagraphFont"/>
    <w:uiPriority w:val="99"/>
    <w:rsid w:val="00202FE0"/>
    <w:rPr>
      <w:rFonts w:cs="Times New Roman"/>
      <w:color w:val="0000FF"/>
      <w:u w:val="single"/>
    </w:rPr>
  </w:style>
  <w:style w:type="paragraph" w:customStyle="1" w:styleId="a">
    <w:name w:val="a"/>
    <w:basedOn w:val="Normal"/>
    <w:uiPriority w:val="99"/>
    <w:rsid w:val="001C5C35"/>
  </w:style>
  <w:style w:type="paragraph" w:styleId="TOCHeading">
    <w:name w:val="TOC Heading"/>
    <w:basedOn w:val="Heading1"/>
    <w:next w:val="Normal"/>
    <w:uiPriority w:val="39"/>
    <w:semiHidden/>
    <w:unhideWhenUsed/>
    <w:qFormat/>
    <w:rsid w:val="004A5C9B"/>
    <w:pPr>
      <w:spacing w:line="276" w:lineRule="auto"/>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D85A6A"/>
    <w:pPr>
      <w:tabs>
        <w:tab w:val="left" w:pos="440"/>
        <w:tab w:val="right" w:leader="dot" w:pos="9016"/>
      </w:tabs>
      <w:spacing w:after="100"/>
    </w:pPr>
    <w:rPr>
      <w:b/>
      <w:noProof/>
    </w:rPr>
  </w:style>
  <w:style w:type="paragraph" w:styleId="TOC2">
    <w:name w:val="toc 2"/>
    <w:basedOn w:val="Normal"/>
    <w:next w:val="Normal"/>
    <w:autoRedefine/>
    <w:uiPriority w:val="39"/>
    <w:unhideWhenUsed/>
    <w:rsid w:val="004A5C9B"/>
    <w:pPr>
      <w:spacing w:after="100"/>
      <w:ind w:left="220"/>
    </w:pPr>
  </w:style>
  <w:style w:type="paragraph" w:styleId="TOC3">
    <w:name w:val="toc 3"/>
    <w:basedOn w:val="Normal"/>
    <w:next w:val="Normal"/>
    <w:autoRedefine/>
    <w:uiPriority w:val="39"/>
    <w:unhideWhenUsed/>
    <w:rsid w:val="004A5C9B"/>
    <w:pPr>
      <w:spacing w:after="100"/>
      <w:ind w:left="440"/>
    </w:pPr>
  </w:style>
  <w:style w:type="paragraph" w:styleId="TableofFigures">
    <w:name w:val="table of figures"/>
    <w:basedOn w:val="Normal"/>
    <w:next w:val="Normal"/>
    <w:uiPriority w:val="99"/>
    <w:unhideWhenUsed/>
    <w:rsid w:val="00EA2A45"/>
  </w:style>
  <w:style w:type="paragraph" w:styleId="Quote">
    <w:name w:val="Quote"/>
    <w:basedOn w:val="Normal"/>
    <w:next w:val="Normal"/>
    <w:link w:val="QuoteChar"/>
    <w:uiPriority w:val="29"/>
    <w:qFormat/>
    <w:rsid w:val="006D6E00"/>
    <w:pPr>
      <w:ind w:left="1134" w:right="1134"/>
    </w:pPr>
    <w:rPr>
      <w:i/>
      <w:iCs/>
      <w:color w:val="000000" w:themeColor="text1"/>
    </w:rPr>
  </w:style>
  <w:style w:type="character" w:customStyle="1" w:styleId="QuoteChar">
    <w:name w:val="Quote Char"/>
    <w:basedOn w:val="DefaultParagraphFont"/>
    <w:link w:val="Quote"/>
    <w:uiPriority w:val="29"/>
    <w:rsid w:val="006D6E00"/>
    <w:rPr>
      <w:rFonts w:ascii="Arial" w:eastAsia="Times New Roman" w:hAnsi="Arial" w:cs="Times New Roman"/>
      <w:i/>
      <w:iCs/>
      <w:color w:val="000000" w:themeColor="text1"/>
      <w:sz w:val="22"/>
      <w:szCs w:val="24"/>
      <w:lang w:eastAsia="en-US"/>
    </w:rPr>
  </w:style>
  <w:style w:type="character" w:styleId="Strong">
    <w:name w:val="Strong"/>
    <w:basedOn w:val="DefaultParagraphFont"/>
    <w:uiPriority w:val="22"/>
    <w:qFormat/>
    <w:rsid w:val="00B87E43"/>
    <w:rPr>
      <w:b/>
      <w:bCs/>
    </w:rPr>
  </w:style>
  <w:style w:type="paragraph" w:styleId="Revision">
    <w:name w:val="Revision"/>
    <w:hidden/>
    <w:uiPriority w:val="99"/>
    <w:semiHidden/>
    <w:rsid w:val="00175AB3"/>
    <w:pPr>
      <w:spacing w:after="0" w:line="240" w:lineRule="auto"/>
    </w:pPr>
    <w:rPr>
      <w:rFonts w:ascii="Arial" w:eastAsia="Times New Roman" w:hAnsi="Arial" w:cs="Times New Roman"/>
      <w:sz w:val="22"/>
      <w:szCs w:val="24"/>
      <w:lang w:eastAsia="en-US"/>
    </w:rPr>
  </w:style>
  <w:style w:type="paragraph" w:styleId="CommentSubject">
    <w:name w:val="annotation subject"/>
    <w:basedOn w:val="CommentText"/>
    <w:next w:val="CommentText"/>
    <w:link w:val="CommentSubjectChar"/>
    <w:uiPriority w:val="99"/>
    <w:semiHidden/>
    <w:unhideWhenUsed/>
    <w:rsid w:val="00175AB3"/>
    <w:rPr>
      <w:b/>
      <w:bCs/>
    </w:rPr>
  </w:style>
  <w:style w:type="character" w:customStyle="1" w:styleId="CommentSubjectChar">
    <w:name w:val="Comment Subject Char"/>
    <w:basedOn w:val="CommentTextChar"/>
    <w:link w:val="CommentSubject"/>
    <w:uiPriority w:val="99"/>
    <w:semiHidden/>
    <w:rsid w:val="00175AB3"/>
    <w:rPr>
      <w:rFonts w:ascii="Arial" w:eastAsia="Times New Roman" w:hAnsi="Arial" w:cs="Times New Roman"/>
      <w:b/>
      <w:bCs/>
      <w:sz w:val="20"/>
      <w:szCs w:val="20"/>
      <w:lang w:eastAsia="en-US"/>
    </w:rPr>
  </w:style>
  <w:style w:type="character" w:styleId="Emphasis">
    <w:name w:val="Emphasis"/>
    <w:basedOn w:val="DefaultParagraphFont"/>
    <w:uiPriority w:val="20"/>
    <w:qFormat/>
    <w:rsid w:val="00E307FD"/>
    <w:rPr>
      <w:i/>
      <w:iCs/>
    </w:rPr>
  </w:style>
  <w:style w:type="character" w:styleId="FollowedHyperlink">
    <w:name w:val="FollowedHyperlink"/>
    <w:basedOn w:val="DefaultParagraphFont"/>
    <w:uiPriority w:val="99"/>
    <w:semiHidden/>
    <w:unhideWhenUsed/>
    <w:rsid w:val="00BC1B3F"/>
    <w:rPr>
      <w:color w:val="800080" w:themeColor="followedHyperlink"/>
      <w:u w:val="single"/>
    </w:rPr>
  </w:style>
  <w:style w:type="character" w:styleId="HTMLCite">
    <w:name w:val="HTML Cite"/>
    <w:basedOn w:val="DefaultParagraphFont"/>
    <w:uiPriority w:val="99"/>
    <w:semiHidden/>
    <w:unhideWhenUsed/>
    <w:rsid w:val="005E5A72"/>
    <w:rPr>
      <w:i/>
      <w:iCs/>
    </w:rPr>
  </w:style>
  <w:style w:type="character" w:customStyle="1" w:styleId="normalchar1">
    <w:name w:val="normal__char1"/>
    <w:rsid w:val="00463762"/>
    <w:rPr>
      <w:rFonts w:ascii="Arial" w:hAnsi="Arial" w:cs="Arial"/>
      <w:sz w:val="24"/>
      <w:szCs w:val="24"/>
      <w:u w:val="none"/>
      <w:effect w:val="none"/>
    </w:rPr>
  </w:style>
  <w:style w:type="paragraph" w:customStyle="1" w:styleId="Subheading2">
    <w:name w:val="Subheading2"/>
    <w:basedOn w:val="Normal"/>
    <w:qFormat/>
    <w:rsid w:val="00265A88"/>
    <w:rPr>
      <w:rFonts w:cs="Arial"/>
      <w:b/>
      <w:bCs/>
    </w:rPr>
  </w:style>
  <w:style w:type="paragraph" w:styleId="ListBullet">
    <w:name w:val="List Bullet"/>
    <w:basedOn w:val="Normal"/>
    <w:rsid w:val="00ED3EAB"/>
    <w:pPr>
      <w:numPr>
        <w:numId w:val="27"/>
      </w:numPr>
      <w:contextualSpacing/>
    </w:pPr>
    <w:rPr>
      <w:rFonts w:ascii="Times New Roman" w:hAnsi="Times New Roman"/>
      <w:sz w:val="24"/>
    </w:rPr>
  </w:style>
  <w:style w:type="paragraph" w:customStyle="1" w:styleId="Subheading">
    <w:name w:val="Subheading"/>
    <w:basedOn w:val="Normal"/>
    <w:qFormat/>
    <w:rsid w:val="00AA5290"/>
    <w:pPr>
      <w:pBdr>
        <w:bottom w:val="single" w:sz="4" w:space="1" w:color="auto"/>
      </w:pBdr>
      <w:spacing w:before="120" w:after="120"/>
    </w:pPr>
    <w:rPr>
      <w:rFonts w:cs="Arial"/>
      <w:b/>
      <w:bCs/>
      <w:sz w:val="28"/>
      <w:szCs w:val="28"/>
    </w:rPr>
  </w:style>
  <w:style w:type="character" w:customStyle="1" w:styleId="st1">
    <w:name w:val="st1"/>
    <w:basedOn w:val="DefaultParagraphFont"/>
    <w:rsid w:val="005A54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15D"/>
    <w:pPr>
      <w:spacing w:after="0" w:line="240" w:lineRule="auto"/>
      <w:jc w:val="both"/>
    </w:pPr>
    <w:rPr>
      <w:rFonts w:ascii="Arial" w:eastAsia="Times New Roman" w:hAnsi="Arial" w:cs="Times New Roman"/>
      <w:sz w:val="22"/>
      <w:szCs w:val="24"/>
      <w:lang w:eastAsia="en-US"/>
    </w:rPr>
  </w:style>
  <w:style w:type="paragraph" w:styleId="Heading1">
    <w:name w:val="heading 1"/>
    <w:basedOn w:val="Normal"/>
    <w:next w:val="Normal"/>
    <w:link w:val="Heading1Char"/>
    <w:uiPriority w:val="9"/>
    <w:qFormat/>
    <w:rsid w:val="0017046C"/>
    <w:pPr>
      <w:keepNext/>
      <w:keepLines/>
      <w:spacing w:before="480"/>
      <w:outlineLvl w:val="0"/>
    </w:pPr>
    <w:rPr>
      <w:rFonts w:eastAsiaTheme="majorEastAsia" w:cstheme="majorBidi"/>
      <w:b/>
      <w:bCs/>
      <w:color w:val="31849B" w:themeColor="accent5" w:themeShade="BF"/>
      <w:szCs w:val="28"/>
    </w:rPr>
  </w:style>
  <w:style w:type="paragraph" w:styleId="Heading2">
    <w:name w:val="heading 2"/>
    <w:basedOn w:val="Normal"/>
    <w:next w:val="Normal"/>
    <w:link w:val="Heading2Char"/>
    <w:uiPriority w:val="9"/>
    <w:qFormat/>
    <w:rsid w:val="00516EF5"/>
    <w:pPr>
      <w:keepNext/>
      <w:keepLines/>
      <w:spacing w:before="200"/>
      <w:outlineLvl w:val="1"/>
    </w:pPr>
    <w:rPr>
      <w:rFonts w:eastAsiaTheme="majorEastAsia" w:cstheme="majorBidi"/>
      <w:b/>
      <w:bCs/>
      <w:color w:val="31849B" w:themeColor="accent5" w:themeShade="BF"/>
      <w:szCs w:val="26"/>
    </w:rPr>
  </w:style>
  <w:style w:type="paragraph" w:styleId="Heading3">
    <w:name w:val="heading 3"/>
    <w:basedOn w:val="Normal"/>
    <w:next w:val="Normal"/>
    <w:link w:val="Heading3Char"/>
    <w:uiPriority w:val="9"/>
    <w:unhideWhenUsed/>
    <w:qFormat/>
    <w:rsid w:val="00B662FC"/>
    <w:pPr>
      <w:keepNext/>
      <w:keepLines/>
      <w:spacing w:before="200"/>
      <w:outlineLvl w:val="2"/>
    </w:pPr>
    <w:rPr>
      <w:rFonts w:eastAsiaTheme="majorEastAsia" w:cstheme="majorBidi"/>
      <w:b/>
      <w:bCs/>
      <w:color w:val="31849B" w:themeColor="accent5" w:themeShade="BF"/>
    </w:rPr>
  </w:style>
  <w:style w:type="paragraph" w:styleId="Heading4">
    <w:name w:val="heading 4"/>
    <w:basedOn w:val="Normal"/>
    <w:next w:val="Normal"/>
    <w:link w:val="Heading4Char"/>
    <w:uiPriority w:val="9"/>
    <w:qFormat/>
    <w:rsid w:val="00516EF5"/>
    <w:pPr>
      <w:keepNext/>
      <w:keepLines/>
      <w:spacing w:before="200"/>
      <w:outlineLvl w:val="3"/>
    </w:pPr>
    <w:rPr>
      <w:rFonts w:eastAsiaTheme="majorEastAsia" w:cstheme="majorBidi"/>
      <w:b/>
      <w:bCs/>
      <w:i/>
      <w:iCs/>
      <w:color w:val="31849B" w:themeColor="accent5" w:themeShade="BF"/>
    </w:rPr>
  </w:style>
  <w:style w:type="paragraph" w:styleId="Heading5">
    <w:name w:val="heading 5"/>
    <w:basedOn w:val="Normal"/>
    <w:next w:val="Normal"/>
    <w:link w:val="Heading5Char"/>
    <w:uiPriority w:val="9"/>
    <w:qFormat/>
    <w:rsid w:val="00516EF5"/>
    <w:pPr>
      <w:keepNext/>
      <w:keepLines/>
      <w:spacing w:before="200"/>
      <w:outlineLvl w:val="4"/>
    </w:pPr>
    <w:rPr>
      <w:rFonts w:eastAsiaTheme="majorEastAsia" w:cstheme="majorBidi"/>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0">
    <w:name w:val="Heading2"/>
    <w:basedOn w:val="Heading2"/>
    <w:qFormat/>
    <w:rsid w:val="00346F7B"/>
    <w:rPr>
      <w:szCs w:val="22"/>
    </w:rPr>
  </w:style>
  <w:style w:type="character" w:customStyle="1" w:styleId="Heading2Char">
    <w:name w:val="Heading 2 Char"/>
    <w:basedOn w:val="DefaultParagraphFont"/>
    <w:link w:val="Heading2"/>
    <w:uiPriority w:val="9"/>
    <w:rsid w:val="00516EF5"/>
    <w:rPr>
      <w:rFonts w:ascii="Arial" w:eastAsiaTheme="majorEastAsia" w:hAnsi="Arial" w:cstheme="majorBidi"/>
      <w:b/>
      <w:bCs/>
      <w:color w:val="31849B" w:themeColor="accent5" w:themeShade="BF"/>
      <w:sz w:val="24"/>
      <w:szCs w:val="26"/>
      <w:lang w:eastAsia="en-US"/>
    </w:rPr>
  </w:style>
  <w:style w:type="paragraph" w:customStyle="1" w:styleId="Heading30">
    <w:name w:val="Heading3"/>
    <w:basedOn w:val="Heading20"/>
    <w:qFormat/>
    <w:rsid w:val="00346F7B"/>
    <w:rPr>
      <w:i/>
    </w:rPr>
  </w:style>
  <w:style w:type="paragraph" w:customStyle="1" w:styleId="Heading40">
    <w:name w:val="Heading4"/>
    <w:basedOn w:val="Heading30"/>
    <w:qFormat/>
    <w:rsid w:val="00346F7B"/>
    <w:rPr>
      <w:rFonts w:cs="Arial"/>
      <w:b w:val="0"/>
    </w:rPr>
  </w:style>
  <w:style w:type="character" w:customStyle="1" w:styleId="Heading4Char">
    <w:name w:val="Heading 4 Char"/>
    <w:basedOn w:val="DefaultParagraphFont"/>
    <w:link w:val="Heading4"/>
    <w:uiPriority w:val="9"/>
    <w:rsid w:val="00516EF5"/>
    <w:rPr>
      <w:rFonts w:ascii="Arial" w:eastAsiaTheme="majorEastAsia" w:hAnsi="Arial" w:cstheme="majorBidi"/>
      <w:b/>
      <w:bCs/>
      <w:i/>
      <w:iCs/>
      <w:color w:val="31849B" w:themeColor="accent5" w:themeShade="BF"/>
      <w:sz w:val="22"/>
      <w:szCs w:val="24"/>
      <w:lang w:eastAsia="en-US"/>
    </w:rPr>
  </w:style>
  <w:style w:type="character" w:customStyle="1" w:styleId="Heading5Char">
    <w:name w:val="Heading 5 Char"/>
    <w:basedOn w:val="DefaultParagraphFont"/>
    <w:link w:val="Heading5"/>
    <w:uiPriority w:val="9"/>
    <w:rsid w:val="00516EF5"/>
    <w:rPr>
      <w:rFonts w:ascii="Arial" w:eastAsiaTheme="majorEastAsia" w:hAnsi="Arial" w:cstheme="majorBidi"/>
      <w:color w:val="31849B" w:themeColor="accent5" w:themeShade="BF"/>
      <w:sz w:val="22"/>
      <w:szCs w:val="24"/>
      <w:lang w:eastAsia="en-US"/>
    </w:rPr>
  </w:style>
  <w:style w:type="paragraph" w:styleId="Header">
    <w:name w:val="header"/>
    <w:basedOn w:val="Normal"/>
    <w:link w:val="HeaderChar"/>
    <w:uiPriority w:val="99"/>
    <w:unhideWhenUsed/>
    <w:rsid w:val="00856F82"/>
    <w:pPr>
      <w:tabs>
        <w:tab w:val="center" w:pos="4513"/>
        <w:tab w:val="right" w:pos="9026"/>
      </w:tabs>
    </w:pPr>
  </w:style>
  <w:style w:type="character" w:customStyle="1" w:styleId="HeaderChar">
    <w:name w:val="Header Char"/>
    <w:basedOn w:val="DefaultParagraphFont"/>
    <w:link w:val="Header"/>
    <w:uiPriority w:val="99"/>
    <w:rsid w:val="00856F82"/>
  </w:style>
  <w:style w:type="paragraph" w:styleId="Footer">
    <w:name w:val="footer"/>
    <w:basedOn w:val="Normal"/>
    <w:link w:val="FooterChar"/>
    <w:uiPriority w:val="99"/>
    <w:unhideWhenUsed/>
    <w:rsid w:val="00856F82"/>
    <w:pPr>
      <w:tabs>
        <w:tab w:val="center" w:pos="4513"/>
        <w:tab w:val="right" w:pos="9026"/>
      </w:tabs>
    </w:pPr>
  </w:style>
  <w:style w:type="character" w:customStyle="1" w:styleId="FooterChar">
    <w:name w:val="Footer Char"/>
    <w:basedOn w:val="DefaultParagraphFont"/>
    <w:link w:val="Footer"/>
    <w:uiPriority w:val="99"/>
    <w:rsid w:val="00856F82"/>
  </w:style>
  <w:style w:type="paragraph" w:styleId="FootnoteText">
    <w:name w:val="footnote text"/>
    <w:basedOn w:val="Normal"/>
    <w:link w:val="FootnoteTextChar"/>
    <w:uiPriority w:val="99"/>
    <w:unhideWhenUsed/>
    <w:rsid w:val="00856F82"/>
    <w:rPr>
      <w:rFonts w:ascii="Times New Roman" w:eastAsia="SimSun" w:hAnsi="Times New Roman"/>
      <w:sz w:val="20"/>
      <w:szCs w:val="20"/>
      <w:lang w:eastAsia="zh-CN"/>
    </w:rPr>
  </w:style>
  <w:style w:type="character" w:customStyle="1" w:styleId="FootnoteTextChar">
    <w:name w:val="Footnote Text Char"/>
    <w:basedOn w:val="DefaultParagraphFont"/>
    <w:link w:val="FootnoteText"/>
    <w:uiPriority w:val="99"/>
    <w:rsid w:val="00856F82"/>
    <w:rPr>
      <w:rFonts w:eastAsia="SimSun" w:cs="Times New Roman"/>
      <w:sz w:val="20"/>
      <w:szCs w:val="20"/>
    </w:rPr>
  </w:style>
  <w:style w:type="paragraph" w:styleId="NoSpacing">
    <w:name w:val="No Spacing"/>
    <w:uiPriority w:val="1"/>
    <w:qFormat/>
    <w:rsid w:val="00856F82"/>
    <w:pPr>
      <w:spacing w:after="0" w:line="240" w:lineRule="auto"/>
    </w:pPr>
    <w:rPr>
      <w:rFonts w:ascii="Arial" w:eastAsia="Times New Roman" w:hAnsi="Arial" w:cs="Times New Roman"/>
      <w:szCs w:val="24"/>
      <w:lang w:eastAsia="en-US"/>
    </w:rPr>
  </w:style>
  <w:style w:type="character" w:customStyle="1" w:styleId="Heading1Char">
    <w:name w:val="Heading 1 Char"/>
    <w:basedOn w:val="DefaultParagraphFont"/>
    <w:link w:val="Heading1"/>
    <w:uiPriority w:val="9"/>
    <w:rsid w:val="0017046C"/>
    <w:rPr>
      <w:rFonts w:ascii="Arial" w:eastAsiaTheme="majorEastAsia" w:hAnsi="Arial" w:cstheme="majorBidi"/>
      <w:b/>
      <w:bCs/>
      <w:color w:val="31849B" w:themeColor="accent5" w:themeShade="BF"/>
      <w:sz w:val="22"/>
      <w:szCs w:val="28"/>
      <w:lang w:eastAsia="en-US"/>
    </w:rPr>
  </w:style>
  <w:style w:type="character" w:styleId="CommentReference">
    <w:name w:val="annotation reference"/>
    <w:basedOn w:val="DefaultParagraphFont"/>
    <w:uiPriority w:val="99"/>
    <w:semiHidden/>
    <w:rsid w:val="0017046C"/>
    <w:rPr>
      <w:rFonts w:cs="Times New Roman"/>
      <w:sz w:val="16"/>
      <w:szCs w:val="16"/>
    </w:rPr>
  </w:style>
  <w:style w:type="paragraph" w:styleId="CommentText">
    <w:name w:val="annotation text"/>
    <w:basedOn w:val="Normal"/>
    <w:link w:val="CommentTextChar"/>
    <w:uiPriority w:val="99"/>
    <w:semiHidden/>
    <w:rsid w:val="0017046C"/>
    <w:rPr>
      <w:sz w:val="20"/>
      <w:szCs w:val="20"/>
    </w:rPr>
  </w:style>
  <w:style w:type="character" w:customStyle="1" w:styleId="CommentTextChar">
    <w:name w:val="Comment Text Char"/>
    <w:basedOn w:val="DefaultParagraphFont"/>
    <w:link w:val="CommentText"/>
    <w:uiPriority w:val="99"/>
    <w:semiHidden/>
    <w:rsid w:val="0017046C"/>
    <w:rPr>
      <w:rFonts w:ascii="Arial" w:eastAsia="Times New Roman" w:hAnsi="Arial" w:cs="Times New Roman"/>
      <w:sz w:val="20"/>
      <w:szCs w:val="20"/>
      <w:lang w:eastAsia="en-US"/>
    </w:rPr>
  </w:style>
  <w:style w:type="paragraph" w:styleId="BalloonText">
    <w:name w:val="Balloon Text"/>
    <w:basedOn w:val="Normal"/>
    <w:link w:val="BalloonTextChar"/>
    <w:uiPriority w:val="99"/>
    <w:semiHidden/>
    <w:unhideWhenUsed/>
    <w:rsid w:val="0017046C"/>
    <w:rPr>
      <w:rFonts w:ascii="Tahoma" w:hAnsi="Tahoma" w:cs="Tahoma"/>
      <w:sz w:val="16"/>
      <w:szCs w:val="16"/>
    </w:rPr>
  </w:style>
  <w:style w:type="character" w:customStyle="1" w:styleId="BalloonTextChar">
    <w:name w:val="Balloon Text Char"/>
    <w:basedOn w:val="DefaultParagraphFont"/>
    <w:link w:val="BalloonText"/>
    <w:uiPriority w:val="99"/>
    <w:semiHidden/>
    <w:rsid w:val="0017046C"/>
    <w:rPr>
      <w:rFonts w:ascii="Tahoma" w:eastAsia="Times New Roman" w:hAnsi="Tahoma" w:cs="Tahoma"/>
      <w:sz w:val="16"/>
      <w:szCs w:val="16"/>
      <w:lang w:eastAsia="en-US"/>
    </w:rPr>
  </w:style>
  <w:style w:type="paragraph" w:styleId="Date">
    <w:name w:val="Date"/>
    <w:basedOn w:val="Normal"/>
    <w:next w:val="Normal"/>
    <w:link w:val="DateChar"/>
    <w:uiPriority w:val="99"/>
    <w:semiHidden/>
    <w:unhideWhenUsed/>
    <w:rsid w:val="000C0786"/>
  </w:style>
  <w:style w:type="character" w:customStyle="1" w:styleId="DateChar">
    <w:name w:val="Date Char"/>
    <w:basedOn w:val="DefaultParagraphFont"/>
    <w:link w:val="Date"/>
    <w:uiPriority w:val="99"/>
    <w:semiHidden/>
    <w:rsid w:val="000C0786"/>
    <w:rPr>
      <w:rFonts w:ascii="Arial" w:eastAsia="Times New Roman" w:hAnsi="Arial" w:cs="Times New Roman"/>
      <w:sz w:val="22"/>
      <w:szCs w:val="24"/>
      <w:lang w:eastAsia="en-US"/>
    </w:rPr>
  </w:style>
  <w:style w:type="paragraph" w:styleId="Caption">
    <w:name w:val="caption"/>
    <w:basedOn w:val="Normal"/>
    <w:next w:val="Normal"/>
    <w:uiPriority w:val="35"/>
    <w:unhideWhenUsed/>
    <w:qFormat/>
    <w:rsid w:val="000C0786"/>
    <w:pPr>
      <w:spacing w:after="200"/>
    </w:pPr>
    <w:rPr>
      <w:b/>
      <w:bCs/>
      <w:color w:val="4F81BD" w:themeColor="accent1"/>
      <w:sz w:val="18"/>
      <w:szCs w:val="18"/>
    </w:rPr>
  </w:style>
  <w:style w:type="paragraph" w:styleId="ListParagraph">
    <w:name w:val="List Paragraph"/>
    <w:basedOn w:val="Normal"/>
    <w:uiPriority w:val="34"/>
    <w:qFormat/>
    <w:rsid w:val="0005547D"/>
    <w:pPr>
      <w:ind w:left="720"/>
      <w:contextualSpacing/>
    </w:pPr>
  </w:style>
  <w:style w:type="character" w:styleId="FootnoteReference">
    <w:name w:val="footnote reference"/>
    <w:uiPriority w:val="99"/>
    <w:semiHidden/>
    <w:unhideWhenUsed/>
    <w:rsid w:val="0005547D"/>
    <w:rPr>
      <w:vertAlign w:val="superscript"/>
    </w:rPr>
  </w:style>
  <w:style w:type="paragraph" w:customStyle="1" w:styleId="Default">
    <w:name w:val="Default"/>
    <w:rsid w:val="0005547D"/>
    <w:pPr>
      <w:autoSpaceDE w:val="0"/>
      <w:autoSpaceDN w:val="0"/>
      <w:adjustRightInd w:val="0"/>
      <w:spacing w:after="0" w:line="240" w:lineRule="auto"/>
    </w:pPr>
    <w:rPr>
      <w:rFonts w:ascii="Arial" w:hAnsi="Arial" w:cs="Arial"/>
      <w:color w:val="000000"/>
      <w:szCs w:val="24"/>
    </w:rPr>
  </w:style>
  <w:style w:type="character" w:customStyle="1" w:styleId="Heading3Char">
    <w:name w:val="Heading 3 Char"/>
    <w:basedOn w:val="DefaultParagraphFont"/>
    <w:link w:val="Heading3"/>
    <w:uiPriority w:val="9"/>
    <w:rsid w:val="00B662FC"/>
    <w:rPr>
      <w:rFonts w:ascii="Arial" w:eastAsiaTheme="majorEastAsia" w:hAnsi="Arial" w:cstheme="majorBidi"/>
      <w:b/>
      <w:bCs/>
      <w:color w:val="31849B" w:themeColor="accent5" w:themeShade="BF"/>
      <w:sz w:val="22"/>
      <w:szCs w:val="24"/>
      <w:lang w:eastAsia="en-US"/>
    </w:rPr>
  </w:style>
  <w:style w:type="table" w:styleId="TableGrid">
    <w:name w:val="Table Grid"/>
    <w:basedOn w:val="TableNormal"/>
    <w:uiPriority w:val="59"/>
    <w:rsid w:val="00B662F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662FC"/>
    <w:rPr>
      <w:sz w:val="20"/>
      <w:szCs w:val="20"/>
    </w:rPr>
  </w:style>
  <w:style w:type="character" w:customStyle="1" w:styleId="EndnoteTextChar">
    <w:name w:val="Endnote Text Char"/>
    <w:basedOn w:val="DefaultParagraphFont"/>
    <w:link w:val="EndnoteText"/>
    <w:uiPriority w:val="99"/>
    <w:semiHidden/>
    <w:rsid w:val="00B662FC"/>
    <w:rPr>
      <w:rFonts w:ascii="Arial" w:eastAsia="Times New Roman" w:hAnsi="Arial" w:cs="Times New Roman"/>
      <w:sz w:val="20"/>
      <w:szCs w:val="20"/>
      <w:lang w:eastAsia="en-US"/>
    </w:rPr>
  </w:style>
  <w:style w:type="character" w:styleId="EndnoteReference">
    <w:name w:val="endnote reference"/>
    <w:basedOn w:val="DefaultParagraphFont"/>
    <w:uiPriority w:val="99"/>
    <w:semiHidden/>
    <w:unhideWhenUsed/>
    <w:rsid w:val="00B662FC"/>
    <w:rPr>
      <w:vertAlign w:val="superscript"/>
    </w:rPr>
  </w:style>
  <w:style w:type="character" w:styleId="Hyperlink">
    <w:name w:val="Hyperlink"/>
    <w:basedOn w:val="DefaultParagraphFont"/>
    <w:uiPriority w:val="99"/>
    <w:rsid w:val="00202FE0"/>
    <w:rPr>
      <w:rFonts w:cs="Times New Roman"/>
      <w:color w:val="0000FF"/>
      <w:u w:val="single"/>
    </w:rPr>
  </w:style>
  <w:style w:type="paragraph" w:customStyle="1" w:styleId="a">
    <w:name w:val="a"/>
    <w:basedOn w:val="Normal"/>
    <w:uiPriority w:val="99"/>
    <w:rsid w:val="001C5C35"/>
  </w:style>
  <w:style w:type="paragraph" w:styleId="TOCHeading">
    <w:name w:val="TOC Heading"/>
    <w:basedOn w:val="Heading1"/>
    <w:next w:val="Normal"/>
    <w:uiPriority w:val="39"/>
    <w:semiHidden/>
    <w:unhideWhenUsed/>
    <w:qFormat/>
    <w:rsid w:val="004A5C9B"/>
    <w:pPr>
      <w:spacing w:line="276" w:lineRule="auto"/>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D85A6A"/>
    <w:pPr>
      <w:tabs>
        <w:tab w:val="left" w:pos="440"/>
        <w:tab w:val="right" w:leader="dot" w:pos="9016"/>
      </w:tabs>
      <w:spacing w:after="100"/>
    </w:pPr>
    <w:rPr>
      <w:b/>
      <w:noProof/>
    </w:rPr>
  </w:style>
  <w:style w:type="paragraph" w:styleId="TOC2">
    <w:name w:val="toc 2"/>
    <w:basedOn w:val="Normal"/>
    <w:next w:val="Normal"/>
    <w:autoRedefine/>
    <w:uiPriority w:val="39"/>
    <w:unhideWhenUsed/>
    <w:rsid w:val="004A5C9B"/>
    <w:pPr>
      <w:spacing w:after="100"/>
      <w:ind w:left="220"/>
    </w:pPr>
  </w:style>
  <w:style w:type="paragraph" w:styleId="TOC3">
    <w:name w:val="toc 3"/>
    <w:basedOn w:val="Normal"/>
    <w:next w:val="Normal"/>
    <w:autoRedefine/>
    <w:uiPriority w:val="39"/>
    <w:unhideWhenUsed/>
    <w:rsid w:val="004A5C9B"/>
    <w:pPr>
      <w:spacing w:after="100"/>
      <w:ind w:left="440"/>
    </w:pPr>
  </w:style>
  <w:style w:type="paragraph" w:styleId="TableofFigures">
    <w:name w:val="table of figures"/>
    <w:basedOn w:val="Normal"/>
    <w:next w:val="Normal"/>
    <w:uiPriority w:val="99"/>
    <w:unhideWhenUsed/>
    <w:rsid w:val="00EA2A45"/>
  </w:style>
  <w:style w:type="paragraph" w:styleId="Quote">
    <w:name w:val="Quote"/>
    <w:basedOn w:val="Normal"/>
    <w:next w:val="Normal"/>
    <w:link w:val="QuoteChar"/>
    <w:uiPriority w:val="29"/>
    <w:qFormat/>
    <w:rsid w:val="006D6E00"/>
    <w:pPr>
      <w:ind w:left="1134" w:right="1134"/>
    </w:pPr>
    <w:rPr>
      <w:i/>
      <w:iCs/>
      <w:color w:val="000000" w:themeColor="text1"/>
    </w:rPr>
  </w:style>
  <w:style w:type="character" w:customStyle="1" w:styleId="QuoteChar">
    <w:name w:val="Quote Char"/>
    <w:basedOn w:val="DefaultParagraphFont"/>
    <w:link w:val="Quote"/>
    <w:uiPriority w:val="29"/>
    <w:rsid w:val="006D6E00"/>
    <w:rPr>
      <w:rFonts w:ascii="Arial" w:eastAsia="Times New Roman" w:hAnsi="Arial" w:cs="Times New Roman"/>
      <w:i/>
      <w:iCs/>
      <w:color w:val="000000" w:themeColor="text1"/>
      <w:sz w:val="22"/>
      <w:szCs w:val="24"/>
      <w:lang w:eastAsia="en-US"/>
    </w:rPr>
  </w:style>
  <w:style w:type="character" w:styleId="Strong">
    <w:name w:val="Strong"/>
    <w:basedOn w:val="DefaultParagraphFont"/>
    <w:uiPriority w:val="22"/>
    <w:qFormat/>
    <w:rsid w:val="00B87E43"/>
    <w:rPr>
      <w:b/>
      <w:bCs/>
    </w:rPr>
  </w:style>
  <w:style w:type="paragraph" w:styleId="Revision">
    <w:name w:val="Revision"/>
    <w:hidden/>
    <w:uiPriority w:val="99"/>
    <w:semiHidden/>
    <w:rsid w:val="00175AB3"/>
    <w:pPr>
      <w:spacing w:after="0" w:line="240" w:lineRule="auto"/>
    </w:pPr>
    <w:rPr>
      <w:rFonts w:ascii="Arial" w:eastAsia="Times New Roman" w:hAnsi="Arial" w:cs="Times New Roman"/>
      <w:sz w:val="22"/>
      <w:szCs w:val="24"/>
      <w:lang w:eastAsia="en-US"/>
    </w:rPr>
  </w:style>
  <w:style w:type="paragraph" w:styleId="CommentSubject">
    <w:name w:val="annotation subject"/>
    <w:basedOn w:val="CommentText"/>
    <w:next w:val="CommentText"/>
    <w:link w:val="CommentSubjectChar"/>
    <w:uiPriority w:val="99"/>
    <w:semiHidden/>
    <w:unhideWhenUsed/>
    <w:rsid w:val="00175AB3"/>
    <w:rPr>
      <w:b/>
      <w:bCs/>
    </w:rPr>
  </w:style>
  <w:style w:type="character" w:customStyle="1" w:styleId="CommentSubjectChar">
    <w:name w:val="Comment Subject Char"/>
    <w:basedOn w:val="CommentTextChar"/>
    <w:link w:val="CommentSubject"/>
    <w:uiPriority w:val="99"/>
    <w:semiHidden/>
    <w:rsid w:val="00175AB3"/>
    <w:rPr>
      <w:rFonts w:ascii="Arial" w:eastAsia="Times New Roman" w:hAnsi="Arial" w:cs="Times New Roman"/>
      <w:b/>
      <w:bCs/>
      <w:sz w:val="20"/>
      <w:szCs w:val="20"/>
      <w:lang w:eastAsia="en-US"/>
    </w:rPr>
  </w:style>
  <w:style w:type="character" w:styleId="Emphasis">
    <w:name w:val="Emphasis"/>
    <w:basedOn w:val="DefaultParagraphFont"/>
    <w:uiPriority w:val="20"/>
    <w:qFormat/>
    <w:rsid w:val="00E307FD"/>
    <w:rPr>
      <w:i/>
      <w:iCs/>
    </w:rPr>
  </w:style>
  <w:style w:type="character" w:styleId="FollowedHyperlink">
    <w:name w:val="FollowedHyperlink"/>
    <w:basedOn w:val="DefaultParagraphFont"/>
    <w:uiPriority w:val="99"/>
    <w:semiHidden/>
    <w:unhideWhenUsed/>
    <w:rsid w:val="00BC1B3F"/>
    <w:rPr>
      <w:color w:val="800080" w:themeColor="followedHyperlink"/>
      <w:u w:val="single"/>
    </w:rPr>
  </w:style>
  <w:style w:type="character" w:styleId="HTMLCite">
    <w:name w:val="HTML Cite"/>
    <w:basedOn w:val="DefaultParagraphFont"/>
    <w:uiPriority w:val="99"/>
    <w:semiHidden/>
    <w:unhideWhenUsed/>
    <w:rsid w:val="005E5A72"/>
    <w:rPr>
      <w:i/>
      <w:iCs/>
    </w:rPr>
  </w:style>
  <w:style w:type="character" w:customStyle="1" w:styleId="normalchar1">
    <w:name w:val="normal__char1"/>
    <w:rsid w:val="00463762"/>
    <w:rPr>
      <w:rFonts w:ascii="Arial" w:hAnsi="Arial" w:cs="Arial"/>
      <w:sz w:val="24"/>
      <w:szCs w:val="24"/>
      <w:u w:val="none"/>
      <w:effect w:val="none"/>
    </w:rPr>
  </w:style>
  <w:style w:type="paragraph" w:customStyle="1" w:styleId="Subheading2">
    <w:name w:val="Subheading2"/>
    <w:basedOn w:val="Normal"/>
    <w:qFormat/>
    <w:rsid w:val="00265A88"/>
    <w:rPr>
      <w:rFonts w:cs="Arial"/>
      <w:b/>
      <w:bCs/>
    </w:rPr>
  </w:style>
  <w:style w:type="paragraph" w:styleId="ListBullet">
    <w:name w:val="List Bullet"/>
    <w:basedOn w:val="Normal"/>
    <w:rsid w:val="00ED3EAB"/>
    <w:pPr>
      <w:numPr>
        <w:numId w:val="27"/>
      </w:numPr>
      <w:contextualSpacing/>
    </w:pPr>
    <w:rPr>
      <w:rFonts w:ascii="Times New Roman" w:hAnsi="Times New Roman"/>
      <w:sz w:val="24"/>
    </w:rPr>
  </w:style>
  <w:style w:type="paragraph" w:customStyle="1" w:styleId="Subheading">
    <w:name w:val="Subheading"/>
    <w:basedOn w:val="Normal"/>
    <w:qFormat/>
    <w:rsid w:val="00AA5290"/>
    <w:pPr>
      <w:pBdr>
        <w:bottom w:val="single" w:sz="4" w:space="1" w:color="auto"/>
      </w:pBdr>
      <w:spacing w:before="120" w:after="120"/>
    </w:pPr>
    <w:rPr>
      <w:rFonts w:cs="Arial"/>
      <w:b/>
      <w:bCs/>
      <w:sz w:val="28"/>
      <w:szCs w:val="28"/>
    </w:rPr>
  </w:style>
  <w:style w:type="character" w:customStyle="1" w:styleId="st1">
    <w:name w:val="st1"/>
    <w:basedOn w:val="DefaultParagraphFont"/>
    <w:rsid w:val="005A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2827">
      <w:bodyDiv w:val="1"/>
      <w:marLeft w:val="0"/>
      <w:marRight w:val="0"/>
      <w:marTop w:val="0"/>
      <w:marBottom w:val="0"/>
      <w:divBdr>
        <w:top w:val="none" w:sz="0" w:space="0" w:color="auto"/>
        <w:left w:val="none" w:sz="0" w:space="0" w:color="auto"/>
        <w:bottom w:val="none" w:sz="0" w:space="0" w:color="auto"/>
        <w:right w:val="none" w:sz="0" w:space="0" w:color="auto"/>
      </w:divBdr>
    </w:div>
    <w:div w:id="49698226">
      <w:bodyDiv w:val="1"/>
      <w:marLeft w:val="0"/>
      <w:marRight w:val="0"/>
      <w:marTop w:val="0"/>
      <w:marBottom w:val="0"/>
      <w:divBdr>
        <w:top w:val="none" w:sz="0" w:space="0" w:color="auto"/>
        <w:left w:val="none" w:sz="0" w:space="0" w:color="auto"/>
        <w:bottom w:val="none" w:sz="0" w:space="0" w:color="auto"/>
        <w:right w:val="none" w:sz="0" w:space="0" w:color="auto"/>
      </w:divBdr>
      <w:divsChild>
        <w:div w:id="1900823063">
          <w:marLeft w:val="0"/>
          <w:marRight w:val="0"/>
          <w:marTop w:val="0"/>
          <w:marBottom w:val="0"/>
          <w:divBdr>
            <w:top w:val="none" w:sz="0" w:space="0" w:color="auto"/>
            <w:left w:val="none" w:sz="0" w:space="0" w:color="auto"/>
            <w:bottom w:val="none" w:sz="0" w:space="0" w:color="auto"/>
            <w:right w:val="none" w:sz="0" w:space="0" w:color="auto"/>
          </w:divBdr>
          <w:divsChild>
            <w:div w:id="1628121037">
              <w:marLeft w:val="0"/>
              <w:marRight w:val="0"/>
              <w:marTop w:val="0"/>
              <w:marBottom w:val="0"/>
              <w:divBdr>
                <w:top w:val="none" w:sz="0" w:space="0" w:color="auto"/>
                <w:left w:val="none" w:sz="0" w:space="0" w:color="auto"/>
                <w:bottom w:val="none" w:sz="0" w:space="0" w:color="auto"/>
                <w:right w:val="none" w:sz="0" w:space="0" w:color="auto"/>
              </w:divBdr>
              <w:divsChild>
                <w:div w:id="1595019271">
                  <w:marLeft w:val="0"/>
                  <w:marRight w:val="0"/>
                  <w:marTop w:val="0"/>
                  <w:marBottom w:val="0"/>
                  <w:divBdr>
                    <w:top w:val="none" w:sz="0" w:space="0" w:color="auto"/>
                    <w:left w:val="none" w:sz="0" w:space="0" w:color="auto"/>
                    <w:bottom w:val="none" w:sz="0" w:space="0" w:color="auto"/>
                    <w:right w:val="none" w:sz="0" w:space="0" w:color="auto"/>
                  </w:divBdr>
                  <w:divsChild>
                    <w:div w:id="410394842">
                      <w:marLeft w:val="0"/>
                      <w:marRight w:val="0"/>
                      <w:marTop w:val="0"/>
                      <w:marBottom w:val="0"/>
                      <w:divBdr>
                        <w:top w:val="none" w:sz="0" w:space="0" w:color="auto"/>
                        <w:left w:val="none" w:sz="0" w:space="0" w:color="auto"/>
                        <w:bottom w:val="none" w:sz="0" w:space="0" w:color="auto"/>
                        <w:right w:val="none" w:sz="0" w:space="0" w:color="auto"/>
                      </w:divBdr>
                      <w:divsChild>
                        <w:div w:id="1580754882">
                          <w:marLeft w:val="0"/>
                          <w:marRight w:val="0"/>
                          <w:marTop w:val="0"/>
                          <w:marBottom w:val="0"/>
                          <w:divBdr>
                            <w:top w:val="none" w:sz="0" w:space="0" w:color="auto"/>
                            <w:left w:val="none" w:sz="0" w:space="0" w:color="auto"/>
                            <w:bottom w:val="none" w:sz="0" w:space="0" w:color="auto"/>
                            <w:right w:val="none" w:sz="0" w:space="0" w:color="auto"/>
                          </w:divBdr>
                          <w:divsChild>
                            <w:div w:id="841432938">
                              <w:marLeft w:val="0"/>
                              <w:marRight w:val="0"/>
                              <w:marTop w:val="0"/>
                              <w:marBottom w:val="0"/>
                              <w:divBdr>
                                <w:top w:val="none" w:sz="0" w:space="0" w:color="auto"/>
                                <w:left w:val="none" w:sz="0" w:space="0" w:color="auto"/>
                                <w:bottom w:val="none" w:sz="0" w:space="0" w:color="auto"/>
                                <w:right w:val="none" w:sz="0" w:space="0" w:color="auto"/>
                              </w:divBdr>
                              <w:divsChild>
                                <w:div w:id="4585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2572">
      <w:bodyDiv w:val="1"/>
      <w:marLeft w:val="0"/>
      <w:marRight w:val="0"/>
      <w:marTop w:val="0"/>
      <w:marBottom w:val="0"/>
      <w:divBdr>
        <w:top w:val="none" w:sz="0" w:space="0" w:color="auto"/>
        <w:left w:val="none" w:sz="0" w:space="0" w:color="auto"/>
        <w:bottom w:val="none" w:sz="0" w:space="0" w:color="auto"/>
        <w:right w:val="none" w:sz="0" w:space="0" w:color="auto"/>
      </w:divBdr>
    </w:div>
    <w:div w:id="141852032">
      <w:bodyDiv w:val="1"/>
      <w:marLeft w:val="0"/>
      <w:marRight w:val="0"/>
      <w:marTop w:val="0"/>
      <w:marBottom w:val="0"/>
      <w:divBdr>
        <w:top w:val="none" w:sz="0" w:space="0" w:color="auto"/>
        <w:left w:val="none" w:sz="0" w:space="0" w:color="auto"/>
        <w:bottom w:val="none" w:sz="0" w:space="0" w:color="auto"/>
        <w:right w:val="none" w:sz="0" w:space="0" w:color="auto"/>
      </w:divBdr>
    </w:div>
    <w:div w:id="171573911">
      <w:bodyDiv w:val="1"/>
      <w:marLeft w:val="0"/>
      <w:marRight w:val="0"/>
      <w:marTop w:val="0"/>
      <w:marBottom w:val="0"/>
      <w:divBdr>
        <w:top w:val="none" w:sz="0" w:space="0" w:color="auto"/>
        <w:left w:val="none" w:sz="0" w:space="0" w:color="auto"/>
        <w:bottom w:val="none" w:sz="0" w:space="0" w:color="auto"/>
        <w:right w:val="none" w:sz="0" w:space="0" w:color="auto"/>
      </w:divBdr>
    </w:div>
    <w:div w:id="249698021">
      <w:bodyDiv w:val="1"/>
      <w:marLeft w:val="0"/>
      <w:marRight w:val="0"/>
      <w:marTop w:val="0"/>
      <w:marBottom w:val="0"/>
      <w:divBdr>
        <w:top w:val="none" w:sz="0" w:space="0" w:color="auto"/>
        <w:left w:val="none" w:sz="0" w:space="0" w:color="auto"/>
        <w:bottom w:val="none" w:sz="0" w:space="0" w:color="auto"/>
        <w:right w:val="none" w:sz="0" w:space="0" w:color="auto"/>
      </w:divBdr>
    </w:div>
    <w:div w:id="259725685">
      <w:bodyDiv w:val="1"/>
      <w:marLeft w:val="0"/>
      <w:marRight w:val="0"/>
      <w:marTop w:val="0"/>
      <w:marBottom w:val="0"/>
      <w:divBdr>
        <w:top w:val="none" w:sz="0" w:space="0" w:color="auto"/>
        <w:left w:val="none" w:sz="0" w:space="0" w:color="auto"/>
        <w:bottom w:val="none" w:sz="0" w:space="0" w:color="auto"/>
        <w:right w:val="none" w:sz="0" w:space="0" w:color="auto"/>
      </w:divBdr>
    </w:div>
    <w:div w:id="308826482">
      <w:bodyDiv w:val="1"/>
      <w:marLeft w:val="0"/>
      <w:marRight w:val="0"/>
      <w:marTop w:val="0"/>
      <w:marBottom w:val="0"/>
      <w:divBdr>
        <w:top w:val="none" w:sz="0" w:space="0" w:color="auto"/>
        <w:left w:val="none" w:sz="0" w:space="0" w:color="auto"/>
        <w:bottom w:val="none" w:sz="0" w:space="0" w:color="auto"/>
        <w:right w:val="none" w:sz="0" w:space="0" w:color="auto"/>
      </w:divBdr>
      <w:divsChild>
        <w:div w:id="445272650">
          <w:marLeft w:val="0"/>
          <w:marRight w:val="0"/>
          <w:marTop w:val="0"/>
          <w:marBottom w:val="0"/>
          <w:divBdr>
            <w:top w:val="none" w:sz="0" w:space="0" w:color="auto"/>
            <w:left w:val="none" w:sz="0" w:space="0" w:color="auto"/>
            <w:bottom w:val="none" w:sz="0" w:space="0" w:color="auto"/>
            <w:right w:val="none" w:sz="0" w:space="0" w:color="auto"/>
          </w:divBdr>
          <w:divsChild>
            <w:div w:id="116184790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36612571">
      <w:bodyDiv w:val="1"/>
      <w:marLeft w:val="0"/>
      <w:marRight w:val="0"/>
      <w:marTop w:val="0"/>
      <w:marBottom w:val="0"/>
      <w:divBdr>
        <w:top w:val="none" w:sz="0" w:space="0" w:color="auto"/>
        <w:left w:val="none" w:sz="0" w:space="0" w:color="auto"/>
        <w:bottom w:val="none" w:sz="0" w:space="0" w:color="auto"/>
        <w:right w:val="none" w:sz="0" w:space="0" w:color="auto"/>
      </w:divBdr>
    </w:div>
    <w:div w:id="512261507">
      <w:bodyDiv w:val="1"/>
      <w:marLeft w:val="0"/>
      <w:marRight w:val="0"/>
      <w:marTop w:val="0"/>
      <w:marBottom w:val="0"/>
      <w:divBdr>
        <w:top w:val="none" w:sz="0" w:space="0" w:color="auto"/>
        <w:left w:val="none" w:sz="0" w:space="0" w:color="auto"/>
        <w:bottom w:val="none" w:sz="0" w:space="0" w:color="auto"/>
        <w:right w:val="none" w:sz="0" w:space="0" w:color="auto"/>
      </w:divBdr>
      <w:divsChild>
        <w:div w:id="1721051987">
          <w:marLeft w:val="0"/>
          <w:marRight w:val="0"/>
          <w:marTop w:val="0"/>
          <w:marBottom w:val="0"/>
          <w:divBdr>
            <w:top w:val="none" w:sz="0" w:space="0" w:color="auto"/>
            <w:left w:val="none" w:sz="0" w:space="0" w:color="auto"/>
            <w:bottom w:val="none" w:sz="0" w:space="0" w:color="auto"/>
            <w:right w:val="none" w:sz="0" w:space="0" w:color="auto"/>
          </w:divBdr>
          <w:divsChild>
            <w:div w:id="813106262">
              <w:marLeft w:val="0"/>
              <w:marRight w:val="0"/>
              <w:marTop w:val="0"/>
              <w:marBottom w:val="0"/>
              <w:divBdr>
                <w:top w:val="none" w:sz="0" w:space="0" w:color="auto"/>
                <w:left w:val="none" w:sz="0" w:space="0" w:color="auto"/>
                <w:bottom w:val="none" w:sz="0" w:space="0" w:color="auto"/>
                <w:right w:val="none" w:sz="0" w:space="0" w:color="auto"/>
              </w:divBdr>
              <w:divsChild>
                <w:div w:id="49622571">
                  <w:marLeft w:val="0"/>
                  <w:marRight w:val="0"/>
                  <w:marTop w:val="0"/>
                  <w:marBottom w:val="0"/>
                  <w:divBdr>
                    <w:top w:val="none" w:sz="0" w:space="0" w:color="auto"/>
                    <w:left w:val="none" w:sz="0" w:space="0" w:color="auto"/>
                    <w:bottom w:val="none" w:sz="0" w:space="0" w:color="auto"/>
                    <w:right w:val="none" w:sz="0" w:space="0" w:color="auto"/>
                  </w:divBdr>
                  <w:divsChild>
                    <w:div w:id="21222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22965">
      <w:bodyDiv w:val="1"/>
      <w:marLeft w:val="0"/>
      <w:marRight w:val="0"/>
      <w:marTop w:val="0"/>
      <w:marBottom w:val="0"/>
      <w:divBdr>
        <w:top w:val="none" w:sz="0" w:space="0" w:color="auto"/>
        <w:left w:val="none" w:sz="0" w:space="0" w:color="auto"/>
        <w:bottom w:val="none" w:sz="0" w:space="0" w:color="auto"/>
        <w:right w:val="none" w:sz="0" w:space="0" w:color="auto"/>
      </w:divBdr>
    </w:div>
    <w:div w:id="543520877">
      <w:bodyDiv w:val="1"/>
      <w:marLeft w:val="0"/>
      <w:marRight w:val="0"/>
      <w:marTop w:val="0"/>
      <w:marBottom w:val="0"/>
      <w:divBdr>
        <w:top w:val="none" w:sz="0" w:space="0" w:color="auto"/>
        <w:left w:val="none" w:sz="0" w:space="0" w:color="auto"/>
        <w:bottom w:val="none" w:sz="0" w:space="0" w:color="auto"/>
        <w:right w:val="none" w:sz="0" w:space="0" w:color="auto"/>
      </w:divBdr>
    </w:div>
    <w:div w:id="601183681">
      <w:bodyDiv w:val="1"/>
      <w:marLeft w:val="0"/>
      <w:marRight w:val="0"/>
      <w:marTop w:val="0"/>
      <w:marBottom w:val="0"/>
      <w:divBdr>
        <w:top w:val="none" w:sz="0" w:space="0" w:color="auto"/>
        <w:left w:val="none" w:sz="0" w:space="0" w:color="auto"/>
        <w:bottom w:val="none" w:sz="0" w:space="0" w:color="auto"/>
        <w:right w:val="none" w:sz="0" w:space="0" w:color="auto"/>
      </w:divBdr>
    </w:div>
    <w:div w:id="619917956">
      <w:bodyDiv w:val="1"/>
      <w:marLeft w:val="0"/>
      <w:marRight w:val="0"/>
      <w:marTop w:val="0"/>
      <w:marBottom w:val="0"/>
      <w:divBdr>
        <w:top w:val="none" w:sz="0" w:space="0" w:color="auto"/>
        <w:left w:val="none" w:sz="0" w:space="0" w:color="auto"/>
        <w:bottom w:val="none" w:sz="0" w:space="0" w:color="auto"/>
        <w:right w:val="none" w:sz="0" w:space="0" w:color="auto"/>
      </w:divBdr>
    </w:div>
    <w:div w:id="770585767">
      <w:bodyDiv w:val="1"/>
      <w:marLeft w:val="0"/>
      <w:marRight w:val="0"/>
      <w:marTop w:val="0"/>
      <w:marBottom w:val="0"/>
      <w:divBdr>
        <w:top w:val="none" w:sz="0" w:space="0" w:color="auto"/>
        <w:left w:val="none" w:sz="0" w:space="0" w:color="auto"/>
        <w:bottom w:val="none" w:sz="0" w:space="0" w:color="auto"/>
        <w:right w:val="none" w:sz="0" w:space="0" w:color="auto"/>
      </w:divBdr>
    </w:div>
    <w:div w:id="904491893">
      <w:bodyDiv w:val="1"/>
      <w:marLeft w:val="0"/>
      <w:marRight w:val="0"/>
      <w:marTop w:val="0"/>
      <w:marBottom w:val="0"/>
      <w:divBdr>
        <w:top w:val="none" w:sz="0" w:space="0" w:color="auto"/>
        <w:left w:val="none" w:sz="0" w:space="0" w:color="auto"/>
        <w:bottom w:val="none" w:sz="0" w:space="0" w:color="auto"/>
        <w:right w:val="none" w:sz="0" w:space="0" w:color="auto"/>
      </w:divBdr>
    </w:div>
    <w:div w:id="1099302269">
      <w:bodyDiv w:val="1"/>
      <w:marLeft w:val="0"/>
      <w:marRight w:val="0"/>
      <w:marTop w:val="0"/>
      <w:marBottom w:val="0"/>
      <w:divBdr>
        <w:top w:val="none" w:sz="0" w:space="0" w:color="auto"/>
        <w:left w:val="none" w:sz="0" w:space="0" w:color="auto"/>
        <w:bottom w:val="none" w:sz="0" w:space="0" w:color="auto"/>
        <w:right w:val="none" w:sz="0" w:space="0" w:color="auto"/>
      </w:divBdr>
    </w:div>
    <w:div w:id="1132098108">
      <w:bodyDiv w:val="1"/>
      <w:marLeft w:val="0"/>
      <w:marRight w:val="0"/>
      <w:marTop w:val="0"/>
      <w:marBottom w:val="0"/>
      <w:divBdr>
        <w:top w:val="none" w:sz="0" w:space="0" w:color="auto"/>
        <w:left w:val="none" w:sz="0" w:space="0" w:color="auto"/>
        <w:bottom w:val="none" w:sz="0" w:space="0" w:color="auto"/>
        <w:right w:val="none" w:sz="0" w:space="0" w:color="auto"/>
      </w:divBdr>
    </w:div>
    <w:div w:id="1466196078">
      <w:bodyDiv w:val="1"/>
      <w:marLeft w:val="0"/>
      <w:marRight w:val="0"/>
      <w:marTop w:val="0"/>
      <w:marBottom w:val="0"/>
      <w:divBdr>
        <w:top w:val="none" w:sz="0" w:space="0" w:color="auto"/>
        <w:left w:val="none" w:sz="0" w:space="0" w:color="auto"/>
        <w:bottom w:val="none" w:sz="0" w:space="0" w:color="auto"/>
        <w:right w:val="none" w:sz="0" w:space="0" w:color="auto"/>
      </w:divBdr>
    </w:div>
    <w:div w:id="1484808161">
      <w:bodyDiv w:val="1"/>
      <w:marLeft w:val="0"/>
      <w:marRight w:val="0"/>
      <w:marTop w:val="0"/>
      <w:marBottom w:val="0"/>
      <w:divBdr>
        <w:top w:val="none" w:sz="0" w:space="0" w:color="auto"/>
        <w:left w:val="none" w:sz="0" w:space="0" w:color="auto"/>
        <w:bottom w:val="none" w:sz="0" w:space="0" w:color="auto"/>
        <w:right w:val="none" w:sz="0" w:space="0" w:color="auto"/>
      </w:divBdr>
    </w:div>
    <w:div w:id="1554267943">
      <w:bodyDiv w:val="1"/>
      <w:marLeft w:val="0"/>
      <w:marRight w:val="0"/>
      <w:marTop w:val="0"/>
      <w:marBottom w:val="0"/>
      <w:divBdr>
        <w:top w:val="none" w:sz="0" w:space="0" w:color="auto"/>
        <w:left w:val="none" w:sz="0" w:space="0" w:color="auto"/>
        <w:bottom w:val="none" w:sz="0" w:space="0" w:color="auto"/>
        <w:right w:val="none" w:sz="0" w:space="0" w:color="auto"/>
      </w:divBdr>
      <w:divsChild>
        <w:div w:id="1947233113">
          <w:marLeft w:val="0"/>
          <w:marRight w:val="0"/>
          <w:marTop w:val="0"/>
          <w:marBottom w:val="0"/>
          <w:divBdr>
            <w:top w:val="none" w:sz="0" w:space="0" w:color="auto"/>
            <w:left w:val="none" w:sz="0" w:space="0" w:color="auto"/>
            <w:bottom w:val="none" w:sz="0" w:space="0" w:color="auto"/>
            <w:right w:val="none" w:sz="0" w:space="0" w:color="auto"/>
          </w:divBdr>
          <w:divsChild>
            <w:div w:id="1232616645">
              <w:marLeft w:val="0"/>
              <w:marRight w:val="0"/>
              <w:marTop w:val="0"/>
              <w:marBottom w:val="0"/>
              <w:divBdr>
                <w:top w:val="none" w:sz="0" w:space="0" w:color="auto"/>
                <w:left w:val="none" w:sz="0" w:space="0" w:color="auto"/>
                <w:bottom w:val="none" w:sz="0" w:space="0" w:color="auto"/>
                <w:right w:val="none" w:sz="0" w:space="0" w:color="auto"/>
              </w:divBdr>
              <w:divsChild>
                <w:div w:id="2045475814">
                  <w:marLeft w:val="0"/>
                  <w:marRight w:val="0"/>
                  <w:marTop w:val="0"/>
                  <w:marBottom w:val="0"/>
                  <w:divBdr>
                    <w:top w:val="none" w:sz="0" w:space="0" w:color="auto"/>
                    <w:left w:val="none" w:sz="0" w:space="0" w:color="auto"/>
                    <w:bottom w:val="none" w:sz="0" w:space="0" w:color="auto"/>
                    <w:right w:val="none" w:sz="0" w:space="0" w:color="auto"/>
                  </w:divBdr>
                  <w:divsChild>
                    <w:div w:id="1398165322">
                      <w:marLeft w:val="0"/>
                      <w:marRight w:val="0"/>
                      <w:marTop w:val="0"/>
                      <w:marBottom w:val="0"/>
                      <w:divBdr>
                        <w:top w:val="none" w:sz="0" w:space="0" w:color="auto"/>
                        <w:left w:val="none" w:sz="0" w:space="0" w:color="auto"/>
                        <w:bottom w:val="none" w:sz="0" w:space="0" w:color="auto"/>
                        <w:right w:val="none" w:sz="0" w:space="0" w:color="auto"/>
                      </w:divBdr>
                      <w:divsChild>
                        <w:div w:id="1704937599">
                          <w:marLeft w:val="0"/>
                          <w:marRight w:val="0"/>
                          <w:marTop w:val="0"/>
                          <w:marBottom w:val="0"/>
                          <w:divBdr>
                            <w:top w:val="none" w:sz="0" w:space="0" w:color="auto"/>
                            <w:left w:val="none" w:sz="0" w:space="0" w:color="auto"/>
                            <w:bottom w:val="none" w:sz="0" w:space="0" w:color="auto"/>
                            <w:right w:val="none" w:sz="0" w:space="0" w:color="auto"/>
                          </w:divBdr>
                          <w:divsChild>
                            <w:div w:id="1448936160">
                              <w:marLeft w:val="0"/>
                              <w:marRight w:val="0"/>
                              <w:marTop w:val="0"/>
                              <w:marBottom w:val="0"/>
                              <w:divBdr>
                                <w:top w:val="none" w:sz="0" w:space="0" w:color="auto"/>
                                <w:left w:val="none" w:sz="0" w:space="0" w:color="auto"/>
                                <w:bottom w:val="none" w:sz="0" w:space="0" w:color="auto"/>
                                <w:right w:val="none" w:sz="0" w:space="0" w:color="auto"/>
                              </w:divBdr>
                              <w:divsChild>
                                <w:div w:id="11734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768835">
      <w:bodyDiv w:val="1"/>
      <w:marLeft w:val="0"/>
      <w:marRight w:val="0"/>
      <w:marTop w:val="0"/>
      <w:marBottom w:val="0"/>
      <w:divBdr>
        <w:top w:val="none" w:sz="0" w:space="0" w:color="auto"/>
        <w:left w:val="none" w:sz="0" w:space="0" w:color="auto"/>
        <w:bottom w:val="none" w:sz="0" w:space="0" w:color="auto"/>
        <w:right w:val="none" w:sz="0" w:space="0" w:color="auto"/>
      </w:divBdr>
      <w:divsChild>
        <w:div w:id="1811747597">
          <w:marLeft w:val="0"/>
          <w:marRight w:val="0"/>
          <w:marTop w:val="0"/>
          <w:marBottom w:val="0"/>
          <w:divBdr>
            <w:top w:val="none" w:sz="0" w:space="0" w:color="auto"/>
            <w:left w:val="none" w:sz="0" w:space="0" w:color="auto"/>
            <w:bottom w:val="none" w:sz="0" w:space="0" w:color="auto"/>
            <w:right w:val="none" w:sz="0" w:space="0" w:color="auto"/>
          </w:divBdr>
          <w:divsChild>
            <w:div w:id="11470175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75185671">
      <w:bodyDiv w:val="1"/>
      <w:marLeft w:val="0"/>
      <w:marRight w:val="0"/>
      <w:marTop w:val="0"/>
      <w:marBottom w:val="0"/>
      <w:divBdr>
        <w:top w:val="none" w:sz="0" w:space="0" w:color="auto"/>
        <w:left w:val="none" w:sz="0" w:space="0" w:color="auto"/>
        <w:bottom w:val="none" w:sz="0" w:space="0" w:color="auto"/>
        <w:right w:val="none" w:sz="0" w:space="0" w:color="auto"/>
      </w:divBdr>
    </w:div>
    <w:div w:id="1795252669">
      <w:bodyDiv w:val="1"/>
      <w:marLeft w:val="0"/>
      <w:marRight w:val="0"/>
      <w:marTop w:val="0"/>
      <w:marBottom w:val="0"/>
      <w:divBdr>
        <w:top w:val="none" w:sz="0" w:space="0" w:color="auto"/>
        <w:left w:val="none" w:sz="0" w:space="0" w:color="auto"/>
        <w:bottom w:val="none" w:sz="0" w:space="0" w:color="auto"/>
        <w:right w:val="none" w:sz="0" w:space="0" w:color="auto"/>
      </w:divBdr>
    </w:div>
    <w:div w:id="1829513716">
      <w:bodyDiv w:val="1"/>
      <w:marLeft w:val="0"/>
      <w:marRight w:val="0"/>
      <w:marTop w:val="0"/>
      <w:marBottom w:val="0"/>
      <w:divBdr>
        <w:top w:val="none" w:sz="0" w:space="0" w:color="auto"/>
        <w:left w:val="none" w:sz="0" w:space="0" w:color="auto"/>
        <w:bottom w:val="none" w:sz="0" w:space="0" w:color="auto"/>
        <w:right w:val="none" w:sz="0" w:space="0" w:color="auto"/>
      </w:divBdr>
    </w:div>
    <w:div w:id="1927424221">
      <w:bodyDiv w:val="1"/>
      <w:marLeft w:val="0"/>
      <w:marRight w:val="0"/>
      <w:marTop w:val="0"/>
      <w:marBottom w:val="0"/>
      <w:divBdr>
        <w:top w:val="none" w:sz="0" w:space="0" w:color="auto"/>
        <w:left w:val="none" w:sz="0" w:space="0" w:color="auto"/>
        <w:bottom w:val="none" w:sz="0" w:space="0" w:color="auto"/>
        <w:right w:val="none" w:sz="0" w:space="0" w:color="auto"/>
      </w:divBdr>
    </w:div>
    <w:div w:id="1951207775">
      <w:bodyDiv w:val="1"/>
      <w:marLeft w:val="0"/>
      <w:marRight w:val="0"/>
      <w:marTop w:val="0"/>
      <w:marBottom w:val="0"/>
      <w:divBdr>
        <w:top w:val="none" w:sz="0" w:space="0" w:color="auto"/>
        <w:left w:val="none" w:sz="0" w:space="0" w:color="auto"/>
        <w:bottom w:val="none" w:sz="0" w:space="0" w:color="auto"/>
        <w:right w:val="none" w:sz="0" w:space="0" w:color="auto"/>
      </w:divBdr>
    </w:div>
    <w:div w:id="214442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wikivois.org" TargetMode="External"/><Relationship Id="rId26" Type="http://schemas.openxmlformats.org/officeDocument/2006/relationships/hyperlink" Target="http://www.chester.anglican.org/page_csr.asp?Page=586"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www.thesroinetwork.org/publications/doc_details/241-a-guide-to-social-return-on-investment-2012.%20Accessed%2027.02.2013" TargetMode="External"/><Relationship Id="rId33" Type="http://schemas.openxmlformats.org/officeDocument/2006/relationships/hyperlink" Target="http://www.cph.org.uk" TargetMode="External"/><Relationship Id="rId2" Type="http://schemas.openxmlformats.org/officeDocument/2006/relationships/numbering" Target="numbering.xml"/><Relationship Id="rId16" Type="http://schemas.openxmlformats.org/officeDocument/2006/relationships/hyperlink" Target="http://www.google.co.uk/url?sa=i&amp;source=images&amp;cd=&amp;cad=rja&amp;docid=LrBUAF3nF2ExNM&amp;tbnid=lDV7Tg_UvidfiM:&amp;ved=0CAgQjRwwAA&amp;url=http://www.bridgingthegap.scot.nhs.uk/understanding-health-inequalities/introducing-the-wider-determinants-of-health.aspx&amp;ei=-HmTUY3jIYysOpiGgYAF&amp;psig=AFQjCNGpAGs-wpChzlUV4IPLDORoErFZUA&amp;ust=1368705912586830" TargetMode="External"/><Relationship Id="rId20" Type="http://schemas.openxmlformats.org/officeDocument/2006/relationships/header" Target="header2.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hester.anglican.org-/page_csr.asp?Page=336" TargetMode="External"/><Relationship Id="rId32" Type="http://schemas.openxmlformats.org/officeDocument/2006/relationships/hyperlink" Target="http://www.cph.org.uk/expertise/population-health/" TargetMode="External"/><Relationship Id="rId5" Type="http://schemas.openxmlformats.org/officeDocument/2006/relationships/settings" Target="settings.xml"/><Relationship Id="rId15" Type="http://schemas.openxmlformats.org/officeDocument/2006/relationships/hyperlink" Target="http://www.chester.anglican.org/page_csr.asp?Page=336" TargetMode="External"/><Relationship Id="rId23" Type="http://schemas.openxmlformats.org/officeDocument/2006/relationships/hyperlink" Target="http://www.healthprofiles.info" TargetMode="External"/><Relationship Id="rId28" Type="http://schemas.openxmlformats.org/officeDocument/2006/relationships/diagramLayout" Target="diagrams/layout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hyperlink" Target="http://www.wirral.gov.uk/" TargetMode="External"/><Relationship Id="rId14" Type="http://schemas.openxmlformats.org/officeDocument/2006/relationships/image" Target="media/image5.emf"/><Relationship Id="rId22" Type="http://schemas.openxmlformats.org/officeDocument/2006/relationships/header" Target="header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whelan@ljmu.ac.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32278-B0FE-4E65-9F59-A22170591CB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GB"/>
        </a:p>
      </dgm:t>
    </dgm:pt>
    <dgm:pt modelId="{6CEBA44C-AB8E-4B53-A40A-118C44E7488A}">
      <dgm:prSet phldrT="[Text]" custT="1"/>
      <dgm:spPr>
        <a:solidFill>
          <a:schemeClr val="accent3">
            <a:lumMod val="20000"/>
            <a:lumOff val="80000"/>
          </a:schemeClr>
        </a:solidFill>
      </dgm:spPr>
      <dgm:t>
        <a:bodyPr/>
        <a:lstStyle/>
        <a:p>
          <a:r>
            <a:rPr lang="en-GB" sz="1100">
              <a:latin typeface="Arial" pitchFamily="34" charset="0"/>
              <a:cs typeface="Arial" pitchFamily="34" charset="0"/>
            </a:rPr>
            <a:t>Extremely well organised and constructive</a:t>
          </a:r>
        </a:p>
      </dgm:t>
    </dgm:pt>
    <dgm:pt modelId="{B443AB1F-BCEE-446E-A9DD-2D7EFF4A5F15}" type="parTrans" cxnId="{3A1BAC76-F09E-464A-8E9C-7556A31804D4}">
      <dgm:prSet/>
      <dgm:spPr/>
      <dgm:t>
        <a:bodyPr/>
        <a:lstStyle/>
        <a:p>
          <a:endParaRPr lang="en-GB"/>
        </a:p>
      </dgm:t>
    </dgm:pt>
    <dgm:pt modelId="{2F0A6AAF-99F4-45A1-A440-24381871F334}" type="sibTrans" cxnId="{3A1BAC76-F09E-464A-8E9C-7556A31804D4}">
      <dgm:prSet/>
      <dgm:spPr/>
      <dgm:t>
        <a:bodyPr/>
        <a:lstStyle/>
        <a:p>
          <a:endParaRPr lang="en-GB"/>
        </a:p>
      </dgm:t>
    </dgm:pt>
    <dgm:pt modelId="{D3ED6C2C-9DD7-456B-BE16-E97870361F21}">
      <dgm:prSet phldrT="[Text]" custT="1"/>
      <dgm:spPr>
        <a:solidFill>
          <a:schemeClr val="accent3">
            <a:lumMod val="20000"/>
            <a:lumOff val="80000"/>
          </a:schemeClr>
        </a:solidFill>
      </dgm:spPr>
      <dgm:t>
        <a:bodyPr/>
        <a:lstStyle/>
        <a:p>
          <a:r>
            <a:rPr lang="en-GB" sz="1100">
              <a:latin typeface="Arial" pitchFamily="34" charset="0"/>
              <a:cs typeface="Arial" pitchFamily="34" charset="0"/>
            </a:rPr>
            <a:t>Practical, worthwhile discussions</a:t>
          </a:r>
        </a:p>
      </dgm:t>
    </dgm:pt>
    <dgm:pt modelId="{A9A5DD46-BE95-4E39-BB55-1BA848184778}" type="parTrans" cxnId="{FA35DE9D-A822-4A4B-A921-81ECE5F4963E}">
      <dgm:prSet/>
      <dgm:spPr/>
      <dgm:t>
        <a:bodyPr/>
        <a:lstStyle/>
        <a:p>
          <a:endParaRPr lang="en-GB"/>
        </a:p>
      </dgm:t>
    </dgm:pt>
    <dgm:pt modelId="{8861B7D8-157A-4B0C-9A64-0B51AA040846}" type="sibTrans" cxnId="{FA35DE9D-A822-4A4B-A921-81ECE5F4963E}">
      <dgm:prSet/>
      <dgm:spPr/>
      <dgm:t>
        <a:bodyPr/>
        <a:lstStyle/>
        <a:p>
          <a:endParaRPr lang="en-GB"/>
        </a:p>
      </dgm:t>
    </dgm:pt>
    <dgm:pt modelId="{46E6028A-DA2B-4B59-8D92-2555ED205A55}">
      <dgm:prSet phldrT="[Text]" custT="1"/>
      <dgm:spPr>
        <a:solidFill>
          <a:schemeClr val="accent3">
            <a:lumMod val="20000"/>
            <a:lumOff val="80000"/>
          </a:schemeClr>
        </a:solidFill>
        <a:ln>
          <a:solidFill>
            <a:schemeClr val="accent3">
              <a:lumMod val="60000"/>
              <a:lumOff val="40000"/>
            </a:schemeClr>
          </a:solidFill>
        </a:ln>
      </dgm:spPr>
      <dgm:t>
        <a:bodyPr/>
        <a:lstStyle/>
        <a:p>
          <a:r>
            <a:rPr lang="en-GB" sz="1400">
              <a:latin typeface="Arial" pitchFamily="34" charset="0"/>
              <a:cs typeface="Arial" pitchFamily="34" charset="0"/>
            </a:rPr>
            <a:t>Encouraging</a:t>
          </a:r>
        </a:p>
      </dgm:t>
    </dgm:pt>
    <dgm:pt modelId="{AD44C984-7C36-4D4C-A855-2BE3B9AA2454}" type="parTrans" cxnId="{FCFA57F3-C286-40B4-A125-76D980321B16}">
      <dgm:prSet/>
      <dgm:spPr/>
      <dgm:t>
        <a:bodyPr/>
        <a:lstStyle/>
        <a:p>
          <a:endParaRPr lang="en-GB"/>
        </a:p>
      </dgm:t>
    </dgm:pt>
    <dgm:pt modelId="{244364A1-199F-4410-B3F9-DBB5BC34D1F2}" type="sibTrans" cxnId="{FCFA57F3-C286-40B4-A125-76D980321B16}">
      <dgm:prSet/>
      <dgm:spPr/>
      <dgm:t>
        <a:bodyPr/>
        <a:lstStyle/>
        <a:p>
          <a:endParaRPr lang="en-GB"/>
        </a:p>
      </dgm:t>
    </dgm:pt>
    <dgm:pt modelId="{E1DACA41-30AF-44CF-8454-538C3E2BF176}">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Hopeful of things actually happening</a:t>
          </a:r>
        </a:p>
      </dgm:t>
    </dgm:pt>
    <dgm:pt modelId="{66C5FEB5-06A0-459A-9B41-C49B4F58D34D}" type="parTrans" cxnId="{C2846DBA-061E-4053-BADF-53544F2789F2}">
      <dgm:prSet/>
      <dgm:spPr/>
      <dgm:t>
        <a:bodyPr/>
        <a:lstStyle/>
        <a:p>
          <a:endParaRPr lang="en-GB"/>
        </a:p>
      </dgm:t>
    </dgm:pt>
    <dgm:pt modelId="{54EDCC9C-3E02-4545-A554-6A0EA9A3E7F9}" type="sibTrans" cxnId="{C2846DBA-061E-4053-BADF-53544F2789F2}">
      <dgm:prSet/>
      <dgm:spPr/>
      <dgm:t>
        <a:bodyPr/>
        <a:lstStyle/>
        <a:p>
          <a:endParaRPr lang="en-GB"/>
        </a:p>
      </dgm:t>
    </dgm:pt>
    <dgm:pt modelId="{E042CA8F-4946-4341-9DCB-0437AC6A4746}">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Inspirational number of attendees</a:t>
          </a:r>
        </a:p>
      </dgm:t>
    </dgm:pt>
    <dgm:pt modelId="{511265A9-9B2F-4427-A867-4F0444D8E7CB}" type="parTrans" cxnId="{3C89F098-BA36-404C-976C-093D7CAD4ACE}">
      <dgm:prSet/>
      <dgm:spPr/>
      <dgm:t>
        <a:bodyPr/>
        <a:lstStyle/>
        <a:p>
          <a:endParaRPr lang="en-GB"/>
        </a:p>
      </dgm:t>
    </dgm:pt>
    <dgm:pt modelId="{1A45BCB5-B857-42BB-9A9A-7CCC9DCA17E1}" type="sibTrans" cxnId="{3C89F098-BA36-404C-976C-093D7CAD4ACE}">
      <dgm:prSet/>
      <dgm:spPr/>
      <dgm:t>
        <a:bodyPr/>
        <a:lstStyle/>
        <a:p>
          <a:endParaRPr lang="en-GB"/>
        </a:p>
      </dgm:t>
    </dgm:pt>
    <dgm:pt modelId="{B8B2310E-4F80-4532-BCD2-B0DCF563F72A}">
      <dgm:prSet phldrT="[Text]" custT="1"/>
      <dgm:spPr>
        <a:solidFill>
          <a:schemeClr val="accent3">
            <a:lumMod val="20000"/>
            <a:lumOff val="80000"/>
          </a:schemeClr>
        </a:solidFill>
        <a:ln>
          <a:solidFill>
            <a:schemeClr val="accent3">
              <a:lumMod val="60000"/>
              <a:lumOff val="40000"/>
            </a:schemeClr>
          </a:solidFill>
        </a:ln>
      </dgm:spPr>
      <dgm:t>
        <a:bodyPr/>
        <a:lstStyle/>
        <a:p>
          <a:r>
            <a:rPr lang="en-GB" sz="1400">
              <a:latin typeface="Arial" pitchFamily="34" charset="0"/>
              <a:cs typeface="Arial" pitchFamily="34" charset="0"/>
            </a:rPr>
            <a:t>Networking</a:t>
          </a:r>
        </a:p>
      </dgm:t>
    </dgm:pt>
    <dgm:pt modelId="{1926C70E-8235-43DA-9E71-A72BC383EF4F}" type="parTrans" cxnId="{53E098FE-80B3-4358-8E16-6C01969BFB25}">
      <dgm:prSet/>
      <dgm:spPr/>
      <dgm:t>
        <a:bodyPr/>
        <a:lstStyle/>
        <a:p>
          <a:endParaRPr lang="en-GB"/>
        </a:p>
      </dgm:t>
    </dgm:pt>
    <dgm:pt modelId="{813FB28F-EA07-4C82-A78A-0E50526E679D}" type="sibTrans" cxnId="{53E098FE-80B3-4358-8E16-6C01969BFB25}">
      <dgm:prSet/>
      <dgm:spPr/>
      <dgm:t>
        <a:bodyPr/>
        <a:lstStyle/>
        <a:p>
          <a:endParaRPr lang="en-GB"/>
        </a:p>
      </dgm:t>
    </dgm:pt>
    <dgm:pt modelId="{A53DB0F6-5F3C-459E-B1F8-8CCEEF82A4D2}">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Meeting different people</a:t>
          </a:r>
        </a:p>
      </dgm:t>
    </dgm:pt>
    <dgm:pt modelId="{FAFAA8C9-23D4-4846-89D5-96EAE8F3A4AD}" type="parTrans" cxnId="{E4D92BF6-6583-4A00-9AAE-6B9B62C6F923}">
      <dgm:prSet/>
      <dgm:spPr/>
      <dgm:t>
        <a:bodyPr/>
        <a:lstStyle/>
        <a:p>
          <a:endParaRPr lang="en-GB"/>
        </a:p>
      </dgm:t>
    </dgm:pt>
    <dgm:pt modelId="{FD8E0FB6-80BD-4AA2-8BCE-8DA8E3F7952E}" type="sibTrans" cxnId="{E4D92BF6-6583-4A00-9AAE-6B9B62C6F923}">
      <dgm:prSet/>
      <dgm:spPr/>
      <dgm:t>
        <a:bodyPr/>
        <a:lstStyle/>
        <a:p>
          <a:endParaRPr lang="en-GB"/>
        </a:p>
      </dgm:t>
    </dgm:pt>
    <dgm:pt modelId="{50787246-3B7D-4455-9E6D-C36B5CC93BA6}">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Encouraged and enthused to work together</a:t>
          </a:r>
        </a:p>
      </dgm:t>
    </dgm:pt>
    <dgm:pt modelId="{60DD42D2-EC30-4D41-AA02-890F69E2B569}" type="parTrans" cxnId="{E00AACAF-7E1F-4D79-90D3-25A64C45A1DA}">
      <dgm:prSet/>
      <dgm:spPr/>
      <dgm:t>
        <a:bodyPr/>
        <a:lstStyle/>
        <a:p>
          <a:endParaRPr lang="en-GB"/>
        </a:p>
      </dgm:t>
    </dgm:pt>
    <dgm:pt modelId="{2FE2166C-89C5-40A8-A0B8-30FE1329DB2A}" type="sibTrans" cxnId="{E00AACAF-7E1F-4D79-90D3-25A64C45A1DA}">
      <dgm:prSet/>
      <dgm:spPr/>
      <dgm:t>
        <a:bodyPr/>
        <a:lstStyle/>
        <a:p>
          <a:endParaRPr lang="en-GB"/>
        </a:p>
      </dgm:t>
    </dgm:pt>
    <dgm:pt modelId="{62D13A4B-7419-414A-8702-A13D5A4731A4}">
      <dgm:prSet custT="1"/>
      <dgm:spPr>
        <a:solidFill>
          <a:schemeClr val="accent3">
            <a:lumMod val="20000"/>
            <a:lumOff val="80000"/>
          </a:schemeClr>
        </a:solidFill>
        <a:ln>
          <a:solidFill>
            <a:schemeClr val="accent3">
              <a:lumMod val="60000"/>
              <a:lumOff val="40000"/>
            </a:schemeClr>
          </a:solidFill>
        </a:ln>
      </dgm:spPr>
      <dgm:t>
        <a:bodyPr/>
        <a:lstStyle/>
        <a:p>
          <a:r>
            <a:rPr lang="en-GB" sz="1400">
              <a:latin typeface="Arial" pitchFamily="34" charset="0"/>
              <a:cs typeface="Arial" pitchFamily="34" charset="0"/>
            </a:rPr>
            <a:t>Challenging</a:t>
          </a:r>
        </a:p>
      </dgm:t>
    </dgm:pt>
    <dgm:pt modelId="{1E58C834-C601-4FC7-8030-C2AD8B2473CA}" type="parTrans" cxnId="{DC028AB7-EFBC-4CE9-AB67-9F3B214AAAF0}">
      <dgm:prSet/>
      <dgm:spPr/>
      <dgm:t>
        <a:bodyPr/>
        <a:lstStyle/>
        <a:p>
          <a:endParaRPr lang="en-GB"/>
        </a:p>
      </dgm:t>
    </dgm:pt>
    <dgm:pt modelId="{67656368-91DF-438E-9992-B1F19B12C495}" type="sibTrans" cxnId="{DC028AB7-EFBC-4CE9-AB67-9F3B214AAAF0}">
      <dgm:prSet/>
      <dgm:spPr/>
      <dgm:t>
        <a:bodyPr/>
        <a:lstStyle/>
        <a:p>
          <a:endParaRPr lang="en-GB"/>
        </a:p>
      </dgm:t>
    </dgm:pt>
    <dgm:pt modelId="{D183CE24-063A-40F2-885B-E742BB95E15E}">
      <dgm:prSet custT="1"/>
      <dgm:spPr>
        <a:solidFill>
          <a:schemeClr val="accent3">
            <a:lumMod val="20000"/>
            <a:lumOff val="80000"/>
            <a:alpha val="90000"/>
          </a:schemeClr>
        </a:solidFill>
      </dgm:spPr>
      <dgm:t>
        <a:bodyPr/>
        <a:lstStyle/>
        <a:p>
          <a:r>
            <a:rPr lang="en-GB" sz="1100">
              <a:latin typeface="Arial" pitchFamily="34" charset="0"/>
              <a:cs typeface="Arial" pitchFamily="34" charset="0"/>
            </a:rPr>
            <a:t>Thought provoking - made attendees consider issues</a:t>
          </a:r>
        </a:p>
      </dgm:t>
    </dgm:pt>
    <dgm:pt modelId="{8CE1ADEF-CB6A-4B17-88F6-404B7AEF67AA}" type="parTrans" cxnId="{FB4D8FE7-B2FF-403E-B5FD-530A6D710982}">
      <dgm:prSet/>
      <dgm:spPr/>
      <dgm:t>
        <a:bodyPr/>
        <a:lstStyle/>
        <a:p>
          <a:endParaRPr lang="en-GB"/>
        </a:p>
      </dgm:t>
    </dgm:pt>
    <dgm:pt modelId="{24B70561-E5F8-4007-93F0-A455470DD8FE}" type="sibTrans" cxnId="{FB4D8FE7-B2FF-403E-B5FD-530A6D710982}">
      <dgm:prSet/>
      <dgm:spPr/>
      <dgm:t>
        <a:bodyPr/>
        <a:lstStyle/>
        <a:p>
          <a:endParaRPr lang="en-GB"/>
        </a:p>
      </dgm:t>
    </dgm:pt>
    <dgm:pt modelId="{55D18E7D-2232-479A-A5CF-3536F67EE849}">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Rooted in vision- to improve health and wellbeing, reduce poverty gap</a:t>
          </a:r>
        </a:p>
      </dgm:t>
    </dgm:pt>
    <dgm:pt modelId="{74D04391-A612-4D65-A450-34296A0B1817}" type="parTrans" cxnId="{BDCFF538-EBA3-4D85-94CD-4A31BB58DD86}">
      <dgm:prSet/>
      <dgm:spPr/>
      <dgm:t>
        <a:bodyPr/>
        <a:lstStyle/>
        <a:p>
          <a:endParaRPr lang="en-GB"/>
        </a:p>
      </dgm:t>
    </dgm:pt>
    <dgm:pt modelId="{C6D80701-F85C-4FCC-9FB2-5BE9468C3D2F}" type="sibTrans" cxnId="{BDCFF538-EBA3-4D85-94CD-4A31BB58DD86}">
      <dgm:prSet/>
      <dgm:spPr/>
      <dgm:t>
        <a:bodyPr/>
        <a:lstStyle/>
        <a:p>
          <a:endParaRPr lang="en-GB"/>
        </a:p>
      </dgm:t>
    </dgm:pt>
    <dgm:pt modelId="{D3569137-8436-42BA-B9B4-B3C316AAE2F0}">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Good to hear different voices</a:t>
          </a:r>
        </a:p>
      </dgm:t>
    </dgm:pt>
    <dgm:pt modelId="{18D6F897-26B0-4CDB-B90E-A115E91861E4}" type="parTrans" cxnId="{9C72D541-1568-441F-A55C-0120B9D173E6}">
      <dgm:prSet/>
      <dgm:spPr/>
      <dgm:t>
        <a:bodyPr/>
        <a:lstStyle/>
        <a:p>
          <a:endParaRPr lang="en-GB"/>
        </a:p>
      </dgm:t>
    </dgm:pt>
    <dgm:pt modelId="{D7F9D5B6-6B63-43E0-9766-1DCCC1389ADD}" type="sibTrans" cxnId="{9C72D541-1568-441F-A55C-0120B9D173E6}">
      <dgm:prSet/>
      <dgm:spPr/>
      <dgm:t>
        <a:bodyPr/>
        <a:lstStyle/>
        <a:p>
          <a:endParaRPr lang="en-GB"/>
        </a:p>
      </dgm:t>
    </dgm:pt>
    <dgm:pt modelId="{8DCCF441-DDF5-49C9-8A2C-B347B7313858}">
      <dgm:prSet custT="1"/>
      <dgm:spPr>
        <a:solidFill>
          <a:schemeClr val="accent3">
            <a:lumMod val="40000"/>
            <a:lumOff val="60000"/>
          </a:schemeClr>
        </a:solidFill>
      </dgm:spPr>
      <dgm:t>
        <a:bodyPr/>
        <a:lstStyle/>
        <a:p>
          <a:r>
            <a:rPr lang="en-GB" sz="1400" b="1">
              <a:latin typeface="Arial" pitchFamily="34" charset="0"/>
              <a:cs typeface="Arial" pitchFamily="34" charset="0"/>
            </a:rPr>
            <a:t>Community</a:t>
          </a:r>
        </a:p>
      </dgm:t>
    </dgm:pt>
    <dgm:pt modelId="{7DD44925-2B3C-4A18-9A22-8657EDAC84FF}" type="parTrans" cxnId="{BDD7AA46-582C-4ED9-BC65-C59846A94D59}">
      <dgm:prSet/>
      <dgm:spPr/>
      <dgm:t>
        <a:bodyPr/>
        <a:lstStyle/>
        <a:p>
          <a:endParaRPr lang="en-GB"/>
        </a:p>
      </dgm:t>
    </dgm:pt>
    <dgm:pt modelId="{0DB23F0C-08F2-4C3E-8DD1-E3E686B1B2F9}" type="sibTrans" cxnId="{BDD7AA46-582C-4ED9-BC65-C59846A94D59}">
      <dgm:prSet/>
      <dgm:spPr/>
      <dgm:t>
        <a:bodyPr/>
        <a:lstStyle/>
        <a:p>
          <a:endParaRPr lang="en-GB"/>
        </a:p>
      </dgm:t>
    </dgm:pt>
    <dgm:pt modelId="{626CDACD-087C-46D6-A3CF-86E41E717A8A}">
      <dgm:prSet custT="1"/>
      <dgm:spPr>
        <a:solidFill>
          <a:schemeClr val="accent3">
            <a:lumMod val="40000"/>
            <a:lumOff val="60000"/>
          </a:schemeClr>
        </a:solidFill>
        <a:ln>
          <a:solidFill>
            <a:schemeClr val="accent3">
              <a:lumMod val="60000"/>
              <a:lumOff val="40000"/>
            </a:schemeClr>
          </a:solidFill>
        </a:ln>
      </dgm:spPr>
      <dgm:t>
        <a:bodyPr/>
        <a:lstStyle/>
        <a:p>
          <a:r>
            <a:rPr lang="en-GB" sz="1400" b="1">
              <a:latin typeface="Arial" pitchFamily="34" charset="0"/>
              <a:cs typeface="Arial" pitchFamily="34" charset="0"/>
            </a:rPr>
            <a:t>Future actions</a:t>
          </a:r>
        </a:p>
      </dgm:t>
    </dgm:pt>
    <dgm:pt modelId="{2B098FFB-C3DC-4D1E-A739-108A540986A8}" type="parTrans" cxnId="{709C2B68-35A8-4F76-B5D2-F52F875318FB}">
      <dgm:prSet/>
      <dgm:spPr/>
      <dgm:t>
        <a:bodyPr/>
        <a:lstStyle/>
        <a:p>
          <a:endParaRPr lang="en-GB"/>
        </a:p>
      </dgm:t>
    </dgm:pt>
    <dgm:pt modelId="{C45EED71-89F0-45C7-B055-3FF4A736BBB7}" type="sibTrans" cxnId="{709C2B68-35A8-4F76-B5D2-F52F875318FB}">
      <dgm:prSet/>
      <dgm:spPr/>
      <dgm:t>
        <a:bodyPr/>
        <a:lstStyle/>
        <a:p>
          <a:endParaRPr lang="en-GB"/>
        </a:p>
      </dgm:t>
    </dgm:pt>
    <dgm:pt modelId="{93CA6238-6798-4E73-8BE7-84DD75A0DE9C}">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a:latin typeface="Arial" pitchFamily="34" charset="0"/>
              <a:cs typeface="Arial" pitchFamily="34" charset="0"/>
            </a:rPr>
            <a:t>Share with others the LEW work</a:t>
          </a:r>
        </a:p>
      </dgm:t>
    </dgm:pt>
    <dgm:pt modelId="{9BD1C1C0-2863-403A-B35F-71C52056AB2D}" type="parTrans" cxnId="{9D0843F6-340C-45DD-BC4F-CB8F0DA5DB42}">
      <dgm:prSet/>
      <dgm:spPr/>
      <dgm:t>
        <a:bodyPr/>
        <a:lstStyle/>
        <a:p>
          <a:endParaRPr lang="en-GB"/>
        </a:p>
      </dgm:t>
    </dgm:pt>
    <dgm:pt modelId="{3DE9E041-C919-46B1-89B3-DD79A1052292}" type="sibTrans" cxnId="{9D0843F6-340C-45DD-BC4F-CB8F0DA5DB42}">
      <dgm:prSet/>
      <dgm:spPr/>
      <dgm:t>
        <a:bodyPr/>
        <a:lstStyle/>
        <a:p>
          <a:endParaRPr lang="en-GB"/>
        </a:p>
      </dgm:t>
    </dgm:pt>
    <dgm:pt modelId="{03028402-705B-460C-BA6A-47F1FC288165}">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b="0">
              <a:latin typeface="Arial" pitchFamily="34" charset="0"/>
              <a:cs typeface="Arial" pitchFamily="34" charset="0"/>
            </a:rPr>
            <a:t>Share the passion - improve communication and collaboration between organisations</a:t>
          </a:r>
        </a:p>
      </dgm:t>
    </dgm:pt>
    <dgm:pt modelId="{97F62BF9-8178-46DB-A4A5-ED767298FAC2}" type="parTrans" cxnId="{11DD9E7B-25B3-4A9A-87BC-DBFB85329C04}">
      <dgm:prSet/>
      <dgm:spPr/>
      <dgm:t>
        <a:bodyPr/>
        <a:lstStyle/>
        <a:p>
          <a:endParaRPr lang="en-GB"/>
        </a:p>
      </dgm:t>
    </dgm:pt>
    <dgm:pt modelId="{89458623-706D-405D-8D11-372925C8EA1E}" type="sibTrans" cxnId="{11DD9E7B-25B3-4A9A-87BC-DBFB85329C04}">
      <dgm:prSet/>
      <dgm:spPr/>
      <dgm:t>
        <a:bodyPr/>
        <a:lstStyle/>
        <a:p>
          <a:endParaRPr lang="en-GB"/>
        </a:p>
      </dgm:t>
    </dgm:pt>
    <dgm:pt modelId="{15B46AFD-42D6-4B20-A7BC-F6F84C37A93C}">
      <dgm:prSet custT="1"/>
      <dgm:spPr>
        <a:solidFill>
          <a:schemeClr val="accent3">
            <a:lumMod val="40000"/>
            <a:lumOff val="60000"/>
          </a:schemeClr>
        </a:solidFill>
        <a:ln>
          <a:solidFill>
            <a:schemeClr val="accent3">
              <a:lumMod val="60000"/>
              <a:lumOff val="40000"/>
            </a:schemeClr>
          </a:solidFill>
        </a:ln>
      </dgm:spPr>
      <dgm:t>
        <a:bodyPr/>
        <a:lstStyle/>
        <a:p>
          <a:r>
            <a:rPr lang="en-GB" sz="1400" b="1">
              <a:latin typeface="Arial" pitchFamily="34" charset="0"/>
              <a:cs typeface="Arial" pitchFamily="34" charset="0"/>
            </a:rPr>
            <a:t>Feedback</a:t>
          </a:r>
        </a:p>
      </dgm:t>
    </dgm:pt>
    <dgm:pt modelId="{4AB8A02F-4290-42B6-8AD5-D8BA5164138A}" type="parTrans" cxnId="{C38E31A5-9EC1-4385-ADDE-B1DFC2635E14}">
      <dgm:prSet/>
      <dgm:spPr/>
      <dgm:t>
        <a:bodyPr/>
        <a:lstStyle/>
        <a:p>
          <a:endParaRPr lang="en-GB"/>
        </a:p>
      </dgm:t>
    </dgm:pt>
    <dgm:pt modelId="{426F8BA5-C2A7-4E8E-B605-4CA1175256A0}" type="sibTrans" cxnId="{C38E31A5-9EC1-4385-ADDE-B1DFC2635E14}">
      <dgm:prSet/>
      <dgm:spPr/>
      <dgm:t>
        <a:bodyPr/>
        <a:lstStyle/>
        <a:p>
          <a:endParaRPr lang="en-GB"/>
        </a:p>
      </dgm:t>
    </dgm:pt>
    <dgm:pt modelId="{670DE40C-92FF-403E-991E-C1C086F91A55}">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a:latin typeface="Arial" pitchFamily="34" charset="0"/>
              <a:cs typeface="Arial" pitchFamily="34" charset="0"/>
            </a:rPr>
            <a:t>Ongoing feedback to local churches, organisations, colleagues</a:t>
          </a:r>
        </a:p>
      </dgm:t>
    </dgm:pt>
    <dgm:pt modelId="{87755868-5B0D-41F5-A5F3-DC9A3AE3FB82}" type="parTrans" cxnId="{CE99B38E-EC61-45DD-BFCD-1A8167918804}">
      <dgm:prSet/>
      <dgm:spPr/>
      <dgm:t>
        <a:bodyPr/>
        <a:lstStyle/>
        <a:p>
          <a:endParaRPr lang="en-GB"/>
        </a:p>
      </dgm:t>
    </dgm:pt>
    <dgm:pt modelId="{CCFDA9BF-B990-4B02-9FDB-50580AC7F01B}" type="sibTrans" cxnId="{CE99B38E-EC61-45DD-BFCD-1A8167918804}">
      <dgm:prSet/>
      <dgm:spPr/>
      <dgm:t>
        <a:bodyPr/>
        <a:lstStyle/>
        <a:p>
          <a:endParaRPr lang="en-GB"/>
        </a:p>
      </dgm:t>
    </dgm:pt>
    <dgm:pt modelId="{7A87423E-D05C-4151-8E13-C48FE2B38000}">
      <dgm:prSet phldrT="[Text]" custT="1"/>
      <dgm:spPr>
        <a:solidFill>
          <a:schemeClr val="accent3">
            <a:lumMod val="20000"/>
            <a:lumOff val="80000"/>
          </a:schemeClr>
        </a:solidFill>
      </dgm:spPr>
      <dgm:t>
        <a:bodyPr/>
        <a:lstStyle/>
        <a:p>
          <a:r>
            <a:rPr lang="en-GB" sz="1100">
              <a:latin typeface="Arial" pitchFamily="34" charset="0"/>
              <a:cs typeface="Arial" pitchFamily="34" charset="0"/>
            </a:rPr>
            <a:t>Drama was excellent </a:t>
          </a:r>
        </a:p>
      </dgm:t>
    </dgm:pt>
    <dgm:pt modelId="{328A2C68-359E-465F-BADA-FF88EA1F9266}" type="parTrans" cxnId="{C4F7BBC6-EE71-49E6-8B1C-3165CBB22195}">
      <dgm:prSet/>
      <dgm:spPr/>
      <dgm:t>
        <a:bodyPr/>
        <a:lstStyle/>
        <a:p>
          <a:endParaRPr lang="en-GB"/>
        </a:p>
      </dgm:t>
    </dgm:pt>
    <dgm:pt modelId="{F228583D-A3B5-40FE-A971-09DAC8615077}" type="sibTrans" cxnId="{C4F7BBC6-EE71-49E6-8B1C-3165CBB22195}">
      <dgm:prSet/>
      <dgm:spPr/>
      <dgm:t>
        <a:bodyPr/>
        <a:lstStyle/>
        <a:p>
          <a:endParaRPr lang="en-GB"/>
        </a:p>
      </dgm:t>
    </dgm:pt>
    <dgm:pt modelId="{4815EBE0-A825-4A36-938E-ECADD965BE8F}">
      <dgm:prSet phldrT="[Text]" custT="1"/>
      <dgm:spPr>
        <a:solidFill>
          <a:schemeClr val="accent3">
            <a:lumMod val="20000"/>
            <a:lumOff val="80000"/>
            <a:alpha val="90000"/>
          </a:schemeClr>
        </a:solidFill>
      </dgm:spPr>
      <dgm:t>
        <a:bodyPr/>
        <a:lstStyle/>
        <a:p>
          <a:r>
            <a:rPr lang="en-GB" sz="1100">
              <a:latin typeface="Arial" pitchFamily="34" charset="0"/>
              <a:cs typeface="Arial" pitchFamily="34" charset="0"/>
            </a:rPr>
            <a:t>Different sectors well represented</a:t>
          </a:r>
        </a:p>
      </dgm:t>
    </dgm:pt>
    <dgm:pt modelId="{13954868-2680-4F59-BB2A-ABA5E8B70FBA}" type="parTrans" cxnId="{99CABAB7-E6E7-4D2C-AA23-811D1DFCFCDC}">
      <dgm:prSet/>
      <dgm:spPr/>
      <dgm:t>
        <a:bodyPr/>
        <a:lstStyle/>
        <a:p>
          <a:endParaRPr lang="en-GB"/>
        </a:p>
      </dgm:t>
    </dgm:pt>
    <dgm:pt modelId="{2BF2D648-0B8E-4D44-861D-BCA7F4ABFC11}" type="sibTrans" cxnId="{99CABAB7-E6E7-4D2C-AA23-811D1DFCFCDC}">
      <dgm:prSet/>
      <dgm:spPr/>
      <dgm:t>
        <a:bodyPr/>
        <a:lstStyle/>
        <a:p>
          <a:endParaRPr lang="en-GB"/>
        </a:p>
      </dgm:t>
    </dgm:pt>
    <dgm:pt modelId="{0CDC32D7-337D-4DA3-9A97-FE17EBDFBF5A}">
      <dgm:prSet custT="1"/>
      <dgm:spPr>
        <a:solidFill>
          <a:schemeClr val="accent3">
            <a:lumMod val="20000"/>
            <a:lumOff val="80000"/>
            <a:alpha val="90000"/>
          </a:schemeClr>
        </a:solidFill>
      </dgm:spPr>
      <dgm:t>
        <a:bodyPr/>
        <a:lstStyle/>
        <a:p>
          <a:r>
            <a:rPr lang="en-GB" sz="1100">
              <a:latin typeface="Arial" pitchFamily="34" charset="0"/>
              <a:cs typeface="Arial" pitchFamily="34" charset="0"/>
            </a:rPr>
            <a:t>Next steps - consideration of future and what to do next</a:t>
          </a:r>
        </a:p>
      </dgm:t>
    </dgm:pt>
    <dgm:pt modelId="{DE01759F-26B5-4878-A899-BCA4510BF1DE}" type="parTrans" cxnId="{78CCBC14-8804-4442-A388-CBCBD73C5085}">
      <dgm:prSet/>
      <dgm:spPr/>
      <dgm:t>
        <a:bodyPr/>
        <a:lstStyle/>
        <a:p>
          <a:endParaRPr lang="en-GB"/>
        </a:p>
      </dgm:t>
    </dgm:pt>
    <dgm:pt modelId="{07486925-1F68-4559-A4F3-CA4E91234EE1}" type="sibTrans" cxnId="{78CCBC14-8804-4442-A388-CBCBD73C5085}">
      <dgm:prSet/>
      <dgm:spPr/>
      <dgm:t>
        <a:bodyPr/>
        <a:lstStyle/>
        <a:p>
          <a:endParaRPr lang="en-GB"/>
        </a:p>
      </dgm:t>
    </dgm:pt>
    <dgm:pt modelId="{A38B5044-1FF3-4222-99A4-9E1278AB98F1}">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a:latin typeface="Arial" pitchFamily="34" charset="0"/>
              <a:cs typeface="Arial" pitchFamily="34" charset="0"/>
            </a:rPr>
            <a:t>Consolidate current ongoing work</a:t>
          </a:r>
        </a:p>
      </dgm:t>
    </dgm:pt>
    <dgm:pt modelId="{F6EC3AED-D4F3-4B01-869E-9EBA636DEA1E}" type="parTrans" cxnId="{30A89367-F5F0-4173-871D-674DEDC02E32}">
      <dgm:prSet/>
      <dgm:spPr/>
      <dgm:t>
        <a:bodyPr/>
        <a:lstStyle/>
        <a:p>
          <a:endParaRPr lang="en-GB"/>
        </a:p>
      </dgm:t>
    </dgm:pt>
    <dgm:pt modelId="{B74ABF93-8606-40D8-ACDB-12E1B2DF281B}" type="sibTrans" cxnId="{30A89367-F5F0-4173-871D-674DEDC02E32}">
      <dgm:prSet/>
      <dgm:spPr/>
      <dgm:t>
        <a:bodyPr/>
        <a:lstStyle/>
        <a:p>
          <a:endParaRPr lang="en-GB"/>
        </a:p>
      </dgm:t>
    </dgm:pt>
    <dgm:pt modelId="{3B3BB182-8839-4157-B0D4-021EEA12AA97}">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a:latin typeface="Arial" pitchFamily="34" charset="0"/>
              <a:cs typeface="Arial" pitchFamily="34" charset="0"/>
            </a:rPr>
            <a:t>Summary report of event</a:t>
          </a:r>
        </a:p>
      </dgm:t>
    </dgm:pt>
    <dgm:pt modelId="{811F5806-BD69-4EA9-8469-C5E7A691183F}" type="parTrans" cxnId="{39BDBD1F-3765-44F9-BDDD-EFBF2C705B22}">
      <dgm:prSet/>
      <dgm:spPr/>
      <dgm:t>
        <a:bodyPr/>
        <a:lstStyle/>
        <a:p>
          <a:endParaRPr lang="en-GB"/>
        </a:p>
      </dgm:t>
    </dgm:pt>
    <dgm:pt modelId="{23AC3C7E-838D-4F99-B056-33D93B2DC515}" type="sibTrans" cxnId="{39BDBD1F-3765-44F9-BDDD-EFBF2C705B22}">
      <dgm:prSet/>
      <dgm:spPr/>
      <dgm:t>
        <a:bodyPr/>
        <a:lstStyle/>
        <a:p>
          <a:endParaRPr lang="en-GB"/>
        </a:p>
      </dgm:t>
    </dgm:pt>
    <dgm:pt modelId="{61B13E09-E5C4-4911-9AEC-A7D228936966}">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b="0">
              <a:latin typeface="Arial" pitchFamily="34" charset="0"/>
              <a:cs typeface="Arial" pitchFamily="34" charset="0"/>
            </a:rPr>
            <a:t>Communication and publicity strategy</a:t>
          </a:r>
        </a:p>
      </dgm:t>
    </dgm:pt>
    <dgm:pt modelId="{141D4A05-D081-47CA-94E2-AB71FB3FD95E}" type="parTrans" cxnId="{2890B7FE-6D47-4C66-91C9-E3E37670F0C4}">
      <dgm:prSet/>
      <dgm:spPr/>
      <dgm:t>
        <a:bodyPr/>
        <a:lstStyle/>
        <a:p>
          <a:endParaRPr lang="en-GB"/>
        </a:p>
      </dgm:t>
    </dgm:pt>
    <dgm:pt modelId="{ECA5B4CC-A9B6-4FF0-A36A-180AD86F5507}" type="sibTrans" cxnId="{2890B7FE-6D47-4C66-91C9-E3E37670F0C4}">
      <dgm:prSet/>
      <dgm:spPr/>
      <dgm:t>
        <a:bodyPr/>
        <a:lstStyle/>
        <a:p>
          <a:endParaRPr lang="en-GB"/>
        </a:p>
      </dgm:t>
    </dgm:pt>
    <dgm:pt modelId="{B94B0414-75FA-45CF-B8F3-2DF3EFE5EF94}">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b="0">
              <a:latin typeface="Arial" pitchFamily="34" charset="0"/>
              <a:cs typeface="Arial" pitchFamily="34" charset="0"/>
            </a:rPr>
            <a:t>Six/twelve month review</a:t>
          </a:r>
        </a:p>
      </dgm:t>
    </dgm:pt>
    <dgm:pt modelId="{3C2258FA-E5D2-4946-8740-7FFD4B3E1B71}" type="parTrans" cxnId="{DD242601-CD5D-47B5-80E9-4BD49D3AE716}">
      <dgm:prSet/>
      <dgm:spPr/>
      <dgm:t>
        <a:bodyPr/>
        <a:lstStyle/>
        <a:p>
          <a:endParaRPr lang="en-GB"/>
        </a:p>
      </dgm:t>
    </dgm:pt>
    <dgm:pt modelId="{7232E262-747D-456E-A137-29729B62BC19}" type="sibTrans" cxnId="{DD242601-CD5D-47B5-80E9-4BD49D3AE716}">
      <dgm:prSet/>
      <dgm:spPr/>
      <dgm:t>
        <a:bodyPr/>
        <a:lstStyle/>
        <a:p>
          <a:endParaRPr lang="en-GB"/>
        </a:p>
      </dgm:t>
    </dgm:pt>
    <dgm:pt modelId="{1A5DDBFC-8C14-46C3-8013-B15A0AF49F61}">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b="0">
              <a:latin typeface="Arial" pitchFamily="34" charset="0"/>
              <a:cs typeface="Arial" pitchFamily="34" charset="0"/>
            </a:rPr>
            <a:t>Encourage more church pairings</a:t>
          </a:r>
        </a:p>
      </dgm:t>
    </dgm:pt>
    <dgm:pt modelId="{443FFDDA-24C8-447F-8CAC-EFDE14B2DEA9}" type="parTrans" cxnId="{82C7B4BD-9616-4DEE-BC20-161F4ABE0C8A}">
      <dgm:prSet/>
      <dgm:spPr/>
      <dgm:t>
        <a:bodyPr/>
        <a:lstStyle/>
        <a:p>
          <a:endParaRPr lang="en-GB"/>
        </a:p>
      </dgm:t>
    </dgm:pt>
    <dgm:pt modelId="{1E8D7C7C-F704-452F-B725-C8C1A4E523FA}" type="sibTrans" cxnId="{82C7B4BD-9616-4DEE-BC20-161F4ABE0C8A}">
      <dgm:prSet/>
      <dgm:spPr/>
      <dgm:t>
        <a:bodyPr/>
        <a:lstStyle/>
        <a:p>
          <a:endParaRPr lang="en-GB"/>
        </a:p>
      </dgm:t>
    </dgm:pt>
    <dgm:pt modelId="{2A60F3DE-928E-4ED6-B85A-3ADADEEE0A68}">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b="0">
              <a:latin typeface="Arial" pitchFamily="34" charset="0"/>
              <a:cs typeface="Arial" pitchFamily="34" charset="0"/>
            </a:rPr>
            <a:t>Directory of Wirral community resource (update WirralWell website)</a:t>
          </a:r>
        </a:p>
      </dgm:t>
    </dgm:pt>
    <dgm:pt modelId="{F37BA5B3-B02B-4FF9-AF0E-6C92B74E024B}" type="parTrans" cxnId="{3AE1F622-B96E-4483-8E7E-E2366E0A3241}">
      <dgm:prSet/>
      <dgm:spPr/>
      <dgm:t>
        <a:bodyPr/>
        <a:lstStyle/>
        <a:p>
          <a:endParaRPr lang="en-GB"/>
        </a:p>
      </dgm:t>
    </dgm:pt>
    <dgm:pt modelId="{124CB467-88AC-4BB5-A19D-E3ED95969909}" type="sibTrans" cxnId="{3AE1F622-B96E-4483-8E7E-E2366E0A3241}">
      <dgm:prSet/>
      <dgm:spPr/>
      <dgm:t>
        <a:bodyPr/>
        <a:lstStyle/>
        <a:p>
          <a:endParaRPr lang="en-GB"/>
        </a:p>
      </dgm:t>
    </dgm:pt>
    <dgm:pt modelId="{5ADFC249-6FDF-44C0-A05A-3B1CA3F02C01}">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a:latin typeface="Arial" pitchFamily="34" charset="0"/>
              <a:cs typeface="Arial" pitchFamily="34" charset="0"/>
            </a:rPr>
            <a:t>LEW message promoted in community</a:t>
          </a:r>
        </a:p>
      </dgm:t>
    </dgm:pt>
    <dgm:pt modelId="{73F4EAED-B220-49D3-9233-1C614443CD2B}" type="parTrans" cxnId="{7CB7A90D-766C-4E5E-823A-885661746D5A}">
      <dgm:prSet/>
      <dgm:spPr/>
      <dgm:t>
        <a:bodyPr/>
        <a:lstStyle/>
        <a:p>
          <a:endParaRPr lang="en-GB"/>
        </a:p>
      </dgm:t>
    </dgm:pt>
    <dgm:pt modelId="{8D05AA44-8C8E-4114-AD42-C783FCA451CE}" type="sibTrans" cxnId="{7CB7A90D-766C-4E5E-823A-885661746D5A}">
      <dgm:prSet/>
      <dgm:spPr/>
      <dgm:t>
        <a:bodyPr/>
        <a:lstStyle/>
        <a:p>
          <a:endParaRPr lang="en-GB"/>
        </a:p>
      </dgm:t>
    </dgm:pt>
    <dgm:pt modelId="{3A2F53C8-0CFE-4092-B4FF-0E0528F20445}">
      <dgm:prSet custT="1"/>
      <dgm:spPr>
        <a:solidFill>
          <a:schemeClr val="accent3">
            <a:lumMod val="40000"/>
            <a:lumOff val="60000"/>
            <a:alpha val="90000"/>
          </a:schemeClr>
        </a:solidFill>
        <a:ln>
          <a:solidFill>
            <a:schemeClr val="accent3">
              <a:lumMod val="60000"/>
              <a:lumOff val="40000"/>
              <a:alpha val="90000"/>
            </a:schemeClr>
          </a:solidFill>
        </a:ln>
      </dgm:spPr>
      <dgm:t>
        <a:bodyPr/>
        <a:lstStyle/>
        <a:p>
          <a:r>
            <a:rPr lang="en-GB" sz="1100">
              <a:latin typeface="Arial" pitchFamily="34" charset="0"/>
              <a:cs typeface="Arial" pitchFamily="34" charset="0"/>
            </a:rPr>
            <a:t>Involve more of the community</a:t>
          </a:r>
        </a:p>
      </dgm:t>
    </dgm:pt>
    <dgm:pt modelId="{19EBCD25-2844-42D9-AA30-44A0BF12FCFA}" type="parTrans" cxnId="{CCB73737-9FFA-4A5D-9782-1405E8AF3F9C}">
      <dgm:prSet/>
      <dgm:spPr/>
      <dgm:t>
        <a:bodyPr/>
        <a:lstStyle/>
        <a:p>
          <a:endParaRPr lang="en-GB"/>
        </a:p>
      </dgm:t>
    </dgm:pt>
    <dgm:pt modelId="{8A06D7EB-D3DC-419C-8427-BB2EF47E7FD2}" type="sibTrans" cxnId="{CCB73737-9FFA-4A5D-9782-1405E8AF3F9C}">
      <dgm:prSet/>
      <dgm:spPr/>
      <dgm:t>
        <a:bodyPr/>
        <a:lstStyle/>
        <a:p>
          <a:endParaRPr lang="en-GB"/>
        </a:p>
      </dgm:t>
    </dgm:pt>
    <dgm:pt modelId="{5872B002-2DD2-4A37-9803-0A74F3E436C7}">
      <dgm:prSet custT="1"/>
      <dgm:spPr>
        <a:solidFill>
          <a:schemeClr val="accent3">
            <a:lumMod val="20000"/>
            <a:lumOff val="80000"/>
          </a:schemeClr>
        </a:solidFill>
        <a:ln>
          <a:solidFill>
            <a:schemeClr val="accent3">
              <a:lumMod val="60000"/>
              <a:lumOff val="40000"/>
            </a:schemeClr>
          </a:solidFill>
        </a:ln>
      </dgm:spPr>
      <dgm:t>
        <a:bodyPr/>
        <a:lstStyle/>
        <a:p>
          <a:r>
            <a:rPr lang="en-GB" sz="1400"/>
            <a:t>Improvements</a:t>
          </a:r>
        </a:p>
      </dgm:t>
    </dgm:pt>
    <dgm:pt modelId="{FA1E389F-F89B-4DDE-9739-19BF2DFBBFFE}" type="parTrans" cxnId="{09E19A0A-053E-482C-B434-C77FF06BD167}">
      <dgm:prSet/>
      <dgm:spPr/>
      <dgm:t>
        <a:bodyPr/>
        <a:lstStyle/>
        <a:p>
          <a:endParaRPr lang="en-GB"/>
        </a:p>
      </dgm:t>
    </dgm:pt>
    <dgm:pt modelId="{D25DF875-2492-4E73-BD58-45E43F80E6E8}" type="sibTrans" cxnId="{09E19A0A-053E-482C-B434-C77FF06BD167}">
      <dgm:prSet/>
      <dgm:spPr/>
      <dgm:t>
        <a:bodyPr/>
        <a:lstStyle/>
        <a:p>
          <a:endParaRPr lang="en-GB"/>
        </a:p>
      </dgm:t>
    </dgm:pt>
    <dgm:pt modelId="{42EE5BF9-7076-40D4-B863-C8CCD8A21950}">
      <dgm:prSet custT="1"/>
      <dgm:spPr>
        <a:solidFill>
          <a:schemeClr val="accent3">
            <a:lumMod val="20000"/>
            <a:lumOff val="80000"/>
            <a:alpha val="90000"/>
          </a:schemeClr>
        </a:solidFill>
      </dgm:spPr>
      <dgm:t>
        <a:bodyPr/>
        <a:lstStyle/>
        <a:p>
          <a:endParaRPr lang="en-GB" sz="1800">
            <a:latin typeface="Arial" pitchFamily="34" charset="0"/>
            <a:cs typeface="Arial" pitchFamily="34" charset="0"/>
          </a:endParaRPr>
        </a:p>
      </dgm:t>
    </dgm:pt>
    <dgm:pt modelId="{43F166A0-C0CB-4500-94D4-46C5B2A636CA}" type="parTrans" cxnId="{4B76F04D-760E-4E98-8778-7D78F7A14819}">
      <dgm:prSet/>
      <dgm:spPr/>
      <dgm:t>
        <a:bodyPr/>
        <a:lstStyle/>
        <a:p>
          <a:endParaRPr lang="en-GB"/>
        </a:p>
      </dgm:t>
    </dgm:pt>
    <dgm:pt modelId="{6CC76FEB-A175-4BAE-92AB-A89ABCDB9FDB}" type="sibTrans" cxnId="{4B76F04D-760E-4E98-8778-7D78F7A14819}">
      <dgm:prSet/>
      <dgm:spPr/>
      <dgm:t>
        <a:bodyPr/>
        <a:lstStyle/>
        <a:p>
          <a:endParaRPr lang="en-GB"/>
        </a:p>
      </dgm:t>
    </dgm:pt>
    <dgm:pt modelId="{54857EB6-05D0-48BA-AA71-205AF0A85F67}">
      <dgm:prSet custT="1"/>
      <dgm:spPr>
        <a:solidFill>
          <a:schemeClr val="accent3">
            <a:lumMod val="20000"/>
            <a:lumOff val="80000"/>
            <a:alpha val="90000"/>
          </a:schemeClr>
        </a:solidFill>
      </dgm:spPr>
      <dgm:t>
        <a:bodyPr/>
        <a:lstStyle/>
        <a:p>
          <a:endParaRPr lang="en-GB" sz="1200">
            <a:latin typeface="Arial" pitchFamily="34" charset="0"/>
            <a:cs typeface="Arial" pitchFamily="34" charset="0"/>
          </a:endParaRPr>
        </a:p>
      </dgm:t>
    </dgm:pt>
    <dgm:pt modelId="{806F14DD-C635-41F6-84F9-9EBFF3743556}" type="parTrans" cxnId="{0A096C0B-8385-49B6-A19F-FB8F2CADB8B3}">
      <dgm:prSet/>
      <dgm:spPr/>
      <dgm:t>
        <a:bodyPr/>
        <a:lstStyle/>
        <a:p>
          <a:endParaRPr lang="en-GB"/>
        </a:p>
      </dgm:t>
    </dgm:pt>
    <dgm:pt modelId="{8CB59788-BC1F-4821-9718-7E2E28D8981F}" type="sibTrans" cxnId="{0A096C0B-8385-49B6-A19F-FB8F2CADB8B3}">
      <dgm:prSet/>
      <dgm:spPr/>
      <dgm:t>
        <a:bodyPr/>
        <a:lstStyle/>
        <a:p>
          <a:endParaRPr lang="en-GB"/>
        </a:p>
      </dgm:t>
    </dgm:pt>
    <dgm:pt modelId="{EEEE3199-2CFE-4229-8D88-FC5D120FE5F9}">
      <dgm:prSet custT="1"/>
      <dgm:spPr>
        <a:solidFill>
          <a:schemeClr val="accent3">
            <a:lumMod val="20000"/>
            <a:lumOff val="80000"/>
            <a:alpha val="90000"/>
          </a:schemeClr>
        </a:solidFill>
      </dgm:spPr>
      <dgm:t>
        <a:bodyPr/>
        <a:lstStyle/>
        <a:p>
          <a:r>
            <a:rPr lang="en-GB" sz="1100">
              <a:latin typeface="Arial" pitchFamily="34" charset="0"/>
              <a:cs typeface="Arial" pitchFamily="34" charset="0"/>
            </a:rPr>
            <a:t>Event was too short or too broad an agenda</a:t>
          </a:r>
        </a:p>
      </dgm:t>
    </dgm:pt>
    <dgm:pt modelId="{F67BB9BD-5C64-4483-B6C0-932E6CB3850C}" type="parTrans" cxnId="{2FD5A5D2-9E0B-49CC-A8E1-80D38F8D3EF9}">
      <dgm:prSet/>
      <dgm:spPr/>
      <dgm:t>
        <a:bodyPr/>
        <a:lstStyle/>
        <a:p>
          <a:endParaRPr lang="en-GB"/>
        </a:p>
      </dgm:t>
    </dgm:pt>
    <dgm:pt modelId="{A6A487ED-C77D-4781-A2AB-19643300C367}" type="sibTrans" cxnId="{2FD5A5D2-9E0B-49CC-A8E1-80D38F8D3EF9}">
      <dgm:prSet/>
      <dgm:spPr/>
      <dgm:t>
        <a:bodyPr/>
        <a:lstStyle/>
        <a:p>
          <a:endParaRPr lang="en-GB"/>
        </a:p>
      </dgm:t>
    </dgm:pt>
    <dgm:pt modelId="{77C8CC52-BBDC-4909-A79F-B00C2B5F9DD3}">
      <dgm:prSet custT="1"/>
      <dgm:spPr>
        <a:solidFill>
          <a:schemeClr val="accent3">
            <a:lumMod val="20000"/>
            <a:lumOff val="80000"/>
            <a:alpha val="90000"/>
          </a:schemeClr>
        </a:solidFill>
      </dgm:spPr>
      <dgm:t>
        <a:bodyPr/>
        <a:lstStyle/>
        <a:p>
          <a:r>
            <a:rPr lang="en-GB" sz="1100">
              <a:latin typeface="Arial" pitchFamily="34" charset="0"/>
              <a:cs typeface="Arial" pitchFamily="34" charset="0"/>
            </a:rPr>
            <a:t>More information on church pairings</a:t>
          </a:r>
        </a:p>
      </dgm:t>
    </dgm:pt>
    <dgm:pt modelId="{A09FDC7A-E49B-4E41-8F4E-333BDF1CA7DB}" type="parTrans" cxnId="{9C8D4F3F-557B-4F5A-98C6-440CB6E4834D}">
      <dgm:prSet/>
      <dgm:spPr/>
      <dgm:t>
        <a:bodyPr/>
        <a:lstStyle/>
        <a:p>
          <a:endParaRPr lang="en-GB"/>
        </a:p>
      </dgm:t>
    </dgm:pt>
    <dgm:pt modelId="{F16B27F9-CB55-473B-A45D-6D14321B9452}" type="sibTrans" cxnId="{9C8D4F3F-557B-4F5A-98C6-440CB6E4834D}">
      <dgm:prSet/>
      <dgm:spPr/>
      <dgm:t>
        <a:bodyPr/>
        <a:lstStyle/>
        <a:p>
          <a:endParaRPr lang="en-GB"/>
        </a:p>
      </dgm:t>
    </dgm:pt>
    <dgm:pt modelId="{AF0BCAC1-89FA-4E45-AEC0-378908D4EEB9}">
      <dgm:prSet custT="1"/>
      <dgm:spPr>
        <a:solidFill>
          <a:schemeClr val="accent3">
            <a:lumMod val="20000"/>
            <a:lumOff val="80000"/>
            <a:alpha val="90000"/>
          </a:schemeClr>
        </a:solidFill>
      </dgm:spPr>
      <dgm:t>
        <a:bodyPr/>
        <a:lstStyle/>
        <a:p>
          <a:r>
            <a:rPr lang="en-GB" sz="1100">
              <a:latin typeface="Arial" pitchFamily="34" charset="0"/>
              <a:cs typeface="Arial" pitchFamily="34" charset="0"/>
            </a:rPr>
            <a:t>Facilitators at front or in groups</a:t>
          </a:r>
        </a:p>
      </dgm:t>
    </dgm:pt>
    <dgm:pt modelId="{48C7848F-8A3C-487C-AFF7-2362E14115EB}" type="parTrans" cxnId="{D686DC52-1DC2-4906-B66C-1C8B9381F310}">
      <dgm:prSet/>
      <dgm:spPr/>
      <dgm:t>
        <a:bodyPr/>
        <a:lstStyle/>
        <a:p>
          <a:endParaRPr lang="en-GB"/>
        </a:p>
      </dgm:t>
    </dgm:pt>
    <dgm:pt modelId="{B8D5CE05-80F0-474D-A2EE-D171725DC3AA}" type="sibTrans" cxnId="{D686DC52-1DC2-4906-B66C-1C8B9381F310}">
      <dgm:prSet/>
      <dgm:spPr/>
      <dgm:t>
        <a:bodyPr/>
        <a:lstStyle/>
        <a:p>
          <a:endParaRPr lang="en-GB"/>
        </a:p>
      </dgm:t>
    </dgm:pt>
    <dgm:pt modelId="{4FA290D9-C361-4968-9231-4D72F11723FD}">
      <dgm:prSet phldrT="[Text]" custT="1"/>
      <dgm:spPr>
        <a:solidFill>
          <a:schemeClr val="accent3">
            <a:lumMod val="20000"/>
            <a:lumOff val="80000"/>
          </a:schemeClr>
        </a:solidFill>
        <a:ln>
          <a:solidFill>
            <a:schemeClr val="accent3">
              <a:lumMod val="75000"/>
            </a:schemeClr>
          </a:solidFill>
        </a:ln>
      </dgm:spPr>
      <dgm:t>
        <a:bodyPr/>
        <a:lstStyle/>
        <a:p>
          <a:r>
            <a:rPr lang="en-GB" sz="1400">
              <a:latin typeface="Arial" pitchFamily="34" charset="0"/>
              <a:cs typeface="Arial" pitchFamily="34" charset="0"/>
            </a:rPr>
            <a:t>Well organised</a:t>
          </a:r>
        </a:p>
      </dgm:t>
    </dgm:pt>
    <dgm:pt modelId="{FD1B18C4-71C0-4265-8BCF-BE6D2F0853FA}" type="sibTrans" cxnId="{852BA0DB-8940-4F49-9486-3DD141C0885C}">
      <dgm:prSet/>
      <dgm:spPr/>
      <dgm:t>
        <a:bodyPr/>
        <a:lstStyle/>
        <a:p>
          <a:endParaRPr lang="en-GB"/>
        </a:p>
      </dgm:t>
    </dgm:pt>
    <dgm:pt modelId="{FAAB09BD-A58D-456F-9A14-9AF606DEC5D9}" type="parTrans" cxnId="{852BA0DB-8940-4F49-9486-3DD141C0885C}">
      <dgm:prSet/>
      <dgm:spPr/>
      <dgm:t>
        <a:bodyPr/>
        <a:lstStyle/>
        <a:p>
          <a:endParaRPr lang="en-GB"/>
        </a:p>
      </dgm:t>
    </dgm:pt>
    <dgm:pt modelId="{A98448F7-740D-4699-8BA1-7FD471EDA589}" type="pres">
      <dgm:prSet presAssocID="{39232278-B0FE-4E65-9F59-A22170591CBC}" presName="Name0" presStyleCnt="0">
        <dgm:presLayoutVars>
          <dgm:dir/>
          <dgm:animLvl val="lvl"/>
          <dgm:resizeHandles val="exact"/>
        </dgm:presLayoutVars>
      </dgm:prSet>
      <dgm:spPr/>
      <dgm:t>
        <a:bodyPr/>
        <a:lstStyle/>
        <a:p>
          <a:endParaRPr lang="en-GB"/>
        </a:p>
      </dgm:t>
    </dgm:pt>
    <dgm:pt modelId="{DD7E3169-D4B8-4809-BDE0-F812FBE1C3B4}" type="pres">
      <dgm:prSet presAssocID="{4FA290D9-C361-4968-9231-4D72F11723FD}" presName="linNode" presStyleCnt="0"/>
      <dgm:spPr/>
    </dgm:pt>
    <dgm:pt modelId="{5BCD4546-AD0A-473A-8993-CC20ACA75CD1}" type="pres">
      <dgm:prSet presAssocID="{4FA290D9-C361-4968-9231-4D72F11723FD}" presName="parentText" presStyleLbl="node1" presStyleIdx="0" presStyleCnt="8" custScaleY="36733" custLinFactNeighborY="-151">
        <dgm:presLayoutVars>
          <dgm:chMax val="1"/>
          <dgm:bulletEnabled val="1"/>
        </dgm:presLayoutVars>
      </dgm:prSet>
      <dgm:spPr/>
      <dgm:t>
        <a:bodyPr/>
        <a:lstStyle/>
        <a:p>
          <a:endParaRPr lang="en-GB"/>
        </a:p>
      </dgm:t>
    </dgm:pt>
    <dgm:pt modelId="{2B0F6DFA-C4E9-4604-A4A1-548450F108CB}" type="pres">
      <dgm:prSet presAssocID="{4FA290D9-C361-4968-9231-4D72F11723FD}" presName="descendantText" presStyleLbl="alignAccFollowNode1" presStyleIdx="0" presStyleCnt="8" custScaleY="61027">
        <dgm:presLayoutVars>
          <dgm:bulletEnabled val="1"/>
        </dgm:presLayoutVars>
      </dgm:prSet>
      <dgm:spPr/>
      <dgm:t>
        <a:bodyPr/>
        <a:lstStyle/>
        <a:p>
          <a:endParaRPr lang="en-GB"/>
        </a:p>
      </dgm:t>
    </dgm:pt>
    <dgm:pt modelId="{601EE1FB-E841-4F51-AF46-580943772D75}" type="pres">
      <dgm:prSet presAssocID="{FD1B18C4-71C0-4265-8BCF-BE6D2F0853FA}" presName="sp" presStyleCnt="0"/>
      <dgm:spPr/>
    </dgm:pt>
    <dgm:pt modelId="{C089EE38-3F62-488A-9EE5-C14B73F9ACD3}" type="pres">
      <dgm:prSet presAssocID="{46E6028A-DA2B-4B59-8D92-2555ED205A55}" presName="linNode" presStyleCnt="0"/>
      <dgm:spPr/>
    </dgm:pt>
    <dgm:pt modelId="{D78AFF56-ADCE-4CDD-97E0-C6FB1335E088}" type="pres">
      <dgm:prSet presAssocID="{46E6028A-DA2B-4B59-8D92-2555ED205A55}" presName="parentText" presStyleLbl="node1" presStyleIdx="1" presStyleCnt="8" custScaleY="46202" custLinFactNeighborX="-76" custLinFactNeighborY="1617">
        <dgm:presLayoutVars>
          <dgm:chMax val="1"/>
          <dgm:bulletEnabled val="1"/>
        </dgm:presLayoutVars>
      </dgm:prSet>
      <dgm:spPr/>
      <dgm:t>
        <a:bodyPr/>
        <a:lstStyle/>
        <a:p>
          <a:endParaRPr lang="en-GB"/>
        </a:p>
      </dgm:t>
    </dgm:pt>
    <dgm:pt modelId="{279B9CA0-9142-4F33-97E3-CDE8A7207B93}" type="pres">
      <dgm:prSet presAssocID="{46E6028A-DA2B-4B59-8D92-2555ED205A55}" presName="descendantText" presStyleLbl="alignAccFollowNode1" presStyleIdx="1" presStyleCnt="8" custScaleY="78993">
        <dgm:presLayoutVars>
          <dgm:bulletEnabled val="1"/>
        </dgm:presLayoutVars>
      </dgm:prSet>
      <dgm:spPr/>
      <dgm:t>
        <a:bodyPr/>
        <a:lstStyle/>
        <a:p>
          <a:endParaRPr lang="en-GB"/>
        </a:p>
      </dgm:t>
    </dgm:pt>
    <dgm:pt modelId="{720D36C8-A8A9-4AAA-8DF3-463E18D82FE0}" type="pres">
      <dgm:prSet presAssocID="{244364A1-199F-4410-B3F9-DBB5BC34D1F2}" presName="sp" presStyleCnt="0"/>
      <dgm:spPr/>
    </dgm:pt>
    <dgm:pt modelId="{5CF7355D-469A-48EA-93B0-E1E9F176F5BB}" type="pres">
      <dgm:prSet presAssocID="{B8B2310E-4F80-4532-BCD2-B0DCF563F72A}" presName="linNode" presStyleCnt="0"/>
      <dgm:spPr/>
    </dgm:pt>
    <dgm:pt modelId="{516F9085-A2EF-4624-A23C-9EB272321F4A}" type="pres">
      <dgm:prSet presAssocID="{B8B2310E-4F80-4532-BCD2-B0DCF563F72A}" presName="parentText" presStyleLbl="node1" presStyleIdx="2" presStyleCnt="8" custScaleY="47607">
        <dgm:presLayoutVars>
          <dgm:chMax val="1"/>
          <dgm:bulletEnabled val="1"/>
        </dgm:presLayoutVars>
      </dgm:prSet>
      <dgm:spPr/>
      <dgm:t>
        <a:bodyPr/>
        <a:lstStyle/>
        <a:p>
          <a:endParaRPr lang="en-GB"/>
        </a:p>
      </dgm:t>
    </dgm:pt>
    <dgm:pt modelId="{2295F4B6-1A1D-462E-A9DC-646A73F55374}" type="pres">
      <dgm:prSet presAssocID="{B8B2310E-4F80-4532-BCD2-B0DCF563F72A}" presName="descendantText" presStyleLbl="alignAccFollowNode1" presStyleIdx="2" presStyleCnt="8" custScaleY="73628">
        <dgm:presLayoutVars>
          <dgm:bulletEnabled val="1"/>
        </dgm:presLayoutVars>
      </dgm:prSet>
      <dgm:spPr/>
      <dgm:t>
        <a:bodyPr/>
        <a:lstStyle/>
        <a:p>
          <a:endParaRPr lang="en-GB"/>
        </a:p>
      </dgm:t>
    </dgm:pt>
    <dgm:pt modelId="{A36CCE66-C97E-4CA2-B740-B588E2BD9C54}" type="pres">
      <dgm:prSet presAssocID="{813FB28F-EA07-4C82-A78A-0E50526E679D}" presName="sp" presStyleCnt="0"/>
      <dgm:spPr/>
    </dgm:pt>
    <dgm:pt modelId="{1BD1BB63-6EA4-4513-9D24-0CA6277D0AC1}" type="pres">
      <dgm:prSet presAssocID="{62D13A4B-7419-414A-8702-A13D5A4731A4}" presName="linNode" presStyleCnt="0"/>
      <dgm:spPr/>
    </dgm:pt>
    <dgm:pt modelId="{F9E58351-6A16-42C0-904D-940D563F55D4}" type="pres">
      <dgm:prSet presAssocID="{62D13A4B-7419-414A-8702-A13D5A4731A4}" presName="parentText" presStyleLbl="node1" presStyleIdx="3" presStyleCnt="8" custScaleY="60165" custLinFactNeighborY="208">
        <dgm:presLayoutVars>
          <dgm:chMax val="1"/>
          <dgm:bulletEnabled val="1"/>
        </dgm:presLayoutVars>
      </dgm:prSet>
      <dgm:spPr/>
      <dgm:t>
        <a:bodyPr/>
        <a:lstStyle/>
        <a:p>
          <a:endParaRPr lang="en-GB"/>
        </a:p>
      </dgm:t>
    </dgm:pt>
    <dgm:pt modelId="{A7D688B1-8563-48C2-A6AD-1AECE40C04FC}" type="pres">
      <dgm:prSet presAssocID="{62D13A4B-7419-414A-8702-A13D5A4731A4}" presName="descendantText" presStyleLbl="alignAccFollowNode1" presStyleIdx="3" presStyleCnt="8" custScaleY="72344">
        <dgm:presLayoutVars>
          <dgm:bulletEnabled val="1"/>
        </dgm:presLayoutVars>
      </dgm:prSet>
      <dgm:spPr/>
      <dgm:t>
        <a:bodyPr/>
        <a:lstStyle/>
        <a:p>
          <a:endParaRPr lang="en-GB"/>
        </a:p>
      </dgm:t>
    </dgm:pt>
    <dgm:pt modelId="{BC541C15-B679-4825-B86D-0C0712FB14AE}" type="pres">
      <dgm:prSet presAssocID="{67656368-91DF-438E-9992-B1F19B12C495}" presName="sp" presStyleCnt="0"/>
      <dgm:spPr/>
    </dgm:pt>
    <dgm:pt modelId="{F6D812E4-EB58-4915-93DC-7725DFC321A8}" type="pres">
      <dgm:prSet presAssocID="{5872B002-2DD2-4A37-9803-0A74F3E436C7}" presName="linNode" presStyleCnt="0"/>
      <dgm:spPr/>
    </dgm:pt>
    <dgm:pt modelId="{8B6BA0ED-DE1A-4C70-B84F-1083398E1182}" type="pres">
      <dgm:prSet presAssocID="{5872B002-2DD2-4A37-9803-0A74F3E436C7}" presName="parentText" presStyleLbl="node1" presStyleIdx="4" presStyleCnt="8" custScaleY="38650">
        <dgm:presLayoutVars>
          <dgm:chMax val="1"/>
          <dgm:bulletEnabled val="1"/>
        </dgm:presLayoutVars>
      </dgm:prSet>
      <dgm:spPr/>
      <dgm:t>
        <a:bodyPr/>
        <a:lstStyle/>
        <a:p>
          <a:endParaRPr lang="en-GB"/>
        </a:p>
      </dgm:t>
    </dgm:pt>
    <dgm:pt modelId="{E3C42912-4D5B-4D7A-8DB7-CC60AD764D6A}" type="pres">
      <dgm:prSet presAssocID="{5872B002-2DD2-4A37-9803-0A74F3E436C7}" presName="descendantText" presStyleLbl="alignAccFollowNode1" presStyleIdx="4" presStyleCnt="8" custScaleY="56284">
        <dgm:presLayoutVars>
          <dgm:bulletEnabled val="1"/>
        </dgm:presLayoutVars>
      </dgm:prSet>
      <dgm:spPr/>
      <dgm:t>
        <a:bodyPr/>
        <a:lstStyle/>
        <a:p>
          <a:endParaRPr lang="en-GB"/>
        </a:p>
      </dgm:t>
    </dgm:pt>
    <dgm:pt modelId="{38CBC691-7396-4180-A656-5E71BD021950}" type="pres">
      <dgm:prSet presAssocID="{D25DF875-2492-4E73-BD58-45E43F80E6E8}" presName="sp" presStyleCnt="0"/>
      <dgm:spPr/>
    </dgm:pt>
    <dgm:pt modelId="{D9E9E7AF-2E60-4F7F-90CE-C82815D8677B}" type="pres">
      <dgm:prSet presAssocID="{8DCCF441-DDF5-49C9-8A2C-B347B7313858}" presName="linNode" presStyleCnt="0"/>
      <dgm:spPr/>
    </dgm:pt>
    <dgm:pt modelId="{8BEA7412-C9EB-4EE3-AB3A-9444B999A668}" type="pres">
      <dgm:prSet presAssocID="{8DCCF441-DDF5-49C9-8A2C-B347B7313858}" presName="parentText" presStyleLbl="node1" presStyleIdx="5" presStyleCnt="8" custScaleY="33683" custLinFactNeighborY="901">
        <dgm:presLayoutVars>
          <dgm:chMax val="1"/>
          <dgm:bulletEnabled val="1"/>
        </dgm:presLayoutVars>
      </dgm:prSet>
      <dgm:spPr/>
      <dgm:t>
        <a:bodyPr/>
        <a:lstStyle/>
        <a:p>
          <a:endParaRPr lang="en-GB"/>
        </a:p>
      </dgm:t>
    </dgm:pt>
    <dgm:pt modelId="{4C8072B6-37DC-4E79-8CFB-AB02B3780FEF}" type="pres">
      <dgm:prSet presAssocID="{8DCCF441-DDF5-49C9-8A2C-B347B7313858}" presName="descendantText" presStyleLbl="alignAccFollowNode1" presStyleIdx="5" presStyleCnt="8" custScaleY="51127">
        <dgm:presLayoutVars>
          <dgm:bulletEnabled val="1"/>
        </dgm:presLayoutVars>
      </dgm:prSet>
      <dgm:spPr/>
      <dgm:t>
        <a:bodyPr/>
        <a:lstStyle/>
        <a:p>
          <a:endParaRPr lang="en-GB"/>
        </a:p>
      </dgm:t>
    </dgm:pt>
    <dgm:pt modelId="{748A367F-F717-4A74-A7E8-4DFBD5957F21}" type="pres">
      <dgm:prSet presAssocID="{0DB23F0C-08F2-4C3E-8DD1-E3E686B1B2F9}" presName="sp" presStyleCnt="0"/>
      <dgm:spPr/>
    </dgm:pt>
    <dgm:pt modelId="{6B798CFD-DC66-4CDE-8E07-98F859A345CC}" type="pres">
      <dgm:prSet presAssocID="{15B46AFD-42D6-4B20-A7BC-F6F84C37A93C}" presName="linNode" presStyleCnt="0"/>
      <dgm:spPr/>
    </dgm:pt>
    <dgm:pt modelId="{36D1F021-7C79-432C-A682-724D901F1009}" type="pres">
      <dgm:prSet presAssocID="{15B46AFD-42D6-4B20-A7BC-F6F84C37A93C}" presName="parentText" presStyleLbl="node1" presStyleIdx="6" presStyleCnt="8" custScaleY="41029">
        <dgm:presLayoutVars>
          <dgm:chMax val="1"/>
          <dgm:bulletEnabled val="1"/>
        </dgm:presLayoutVars>
      </dgm:prSet>
      <dgm:spPr/>
      <dgm:t>
        <a:bodyPr/>
        <a:lstStyle/>
        <a:p>
          <a:endParaRPr lang="en-GB"/>
        </a:p>
      </dgm:t>
    </dgm:pt>
    <dgm:pt modelId="{32BA1604-72D5-44F5-9EE8-C5F8F9CFE14B}" type="pres">
      <dgm:prSet presAssocID="{15B46AFD-42D6-4B20-A7BC-F6F84C37A93C}" presName="descendantText" presStyleLbl="alignAccFollowNode1" presStyleIdx="6" presStyleCnt="8" custScaleY="68362">
        <dgm:presLayoutVars>
          <dgm:bulletEnabled val="1"/>
        </dgm:presLayoutVars>
      </dgm:prSet>
      <dgm:spPr/>
      <dgm:t>
        <a:bodyPr/>
        <a:lstStyle/>
        <a:p>
          <a:endParaRPr lang="en-GB"/>
        </a:p>
      </dgm:t>
    </dgm:pt>
    <dgm:pt modelId="{6AC73246-C57F-4DC4-9CEE-365441F65E64}" type="pres">
      <dgm:prSet presAssocID="{426F8BA5-C2A7-4E8E-B605-4CA1175256A0}" presName="sp" presStyleCnt="0"/>
      <dgm:spPr/>
    </dgm:pt>
    <dgm:pt modelId="{1F0F3927-FF88-4EF1-89B3-0065311984B3}" type="pres">
      <dgm:prSet presAssocID="{626CDACD-087C-46D6-A3CF-86E41E717A8A}" presName="linNode" presStyleCnt="0"/>
      <dgm:spPr/>
    </dgm:pt>
    <dgm:pt modelId="{82B71212-AD56-4A5C-ADD7-6A14ADD82DD0}" type="pres">
      <dgm:prSet presAssocID="{626CDACD-087C-46D6-A3CF-86E41E717A8A}" presName="parentText" presStyleLbl="node1" presStyleIdx="7" presStyleCnt="8" custScaleY="66009" custLinFactNeighborX="-76" custLinFactNeighborY="819">
        <dgm:presLayoutVars>
          <dgm:chMax val="1"/>
          <dgm:bulletEnabled val="1"/>
        </dgm:presLayoutVars>
      </dgm:prSet>
      <dgm:spPr/>
      <dgm:t>
        <a:bodyPr/>
        <a:lstStyle/>
        <a:p>
          <a:endParaRPr lang="en-GB"/>
        </a:p>
      </dgm:t>
    </dgm:pt>
    <dgm:pt modelId="{F696552E-25CF-49CD-952A-6C2A74E3FAF5}" type="pres">
      <dgm:prSet presAssocID="{626CDACD-087C-46D6-A3CF-86E41E717A8A}" presName="descendantText" presStyleLbl="alignAccFollowNode1" presStyleIdx="7" presStyleCnt="8" custScaleY="116329">
        <dgm:presLayoutVars>
          <dgm:bulletEnabled val="1"/>
        </dgm:presLayoutVars>
      </dgm:prSet>
      <dgm:spPr/>
      <dgm:t>
        <a:bodyPr/>
        <a:lstStyle/>
        <a:p>
          <a:endParaRPr lang="en-GB"/>
        </a:p>
      </dgm:t>
    </dgm:pt>
  </dgm:ptLst>
  <dgm:cxnLst>
    <dgm:cxn modelId="{9C72D541-1568-441F-A55C-0120B9D173E6}" srcId="{B8B2310E-4F80-4532-BCD2-B0DCF563F72A}" destId="{D3569137-8436-42BA-B9B4-B3C316AAE2F0}" srcOrd="2" destOrd="0" parTransId="{18D6F897-26B0-4CDB-B90E-A115E91861E4}" sibTransId="{D7F9D5B6-6B63-43E0-9766-1DCCC1389ADD}"/>
    <dgm:cxn modelId="{99CABAB7-E6E7-4D2C-AA23-811D1DFCFCDC}" srcId="{B8B2310E-4F80-4532-BCD2-B0DCF563F72A}" destId="{4815EBE0-A825-4A36-938E-ECADD965BE8F}" srcOrd="3" destOrd="0" parTransId="{13954868-2680-4F59-BB2A-ABA5E8B70FBA}" sibTransId="{2BF2D648-0B8E-4D44-861D-BCA7F4ABFC11}"/>
    <dgm:cxn modelId="{869E72C4-9425-474D-BC56-289DEAC53D82}" type="presOf" srcId="{626CDACD-087C-46D6-A3CF-86E41E717A8A}" destId="{82B71212-AD56-4A5C-ADD7-6A14ADD82DD0}" srcOrd="0" destOrd="0" presId="urn:microsoft.com/office/officeart/2005/8/layout/vList5"/>
    <dgm:cxn modelId="{BBDF3B01-5587-47AD-B025-F25206D4877F}" type="presOf" srcId="{50787246-3B7D-4455-9E6D-C36B5CC93BA6}" destId="{2295F4B6-1A1D-462E-A9DC-646A73F55374}" srcOrd="0" destOrd="1" presId="urn:microsoft.com/office/officeart/2005/8/layout/vList5"/>
    <dgm:cxn modelId="{FB4D8FE7-B2FF-403E-B5FD-530A6D710982}" srcId="{62D13A4B-7419-414A-8702-A13D5A4731A4}" destId="{D183CE24-063A-40F2-885B-E742BB95E15E}" srcOrd="1" destOrd="0" parTransId="{8CE1ADEF-CB6A-4B17-88F6-404B7AEF67AA}" sibTransId="{24B70561-E5F8-4007-93F0-A455470DD8FE}"/>
    <dgm:cxn modelId="{EFA9A8F5-A4CF-4103-81CE-0C8A7BFA7A20}" type="presOf" srcId="{93CA6238-6798-4E73-8BE7-84DD75A0DE9C}" destId="{4C8072B6-37DC-4E79-8CFB-AB02B3780FEF}" srcOrd="0" destOrd="0" presId="urn:microsoft.com/office/officeart/2005/8/layout/vList5"/>
    <dgm:cxn modelId="{CCDA0FA0-A4B5-4355-BD75-B4204B77DA0F}" type="presOf" srcId="{670DE40C-92FF-403E-991E-C1C086F91A55}" destId="{32BA1604-72D5-44F5-9EE8-C5F8F9CFE14B}" srcOrd="0" destOrd="0" presId="urn:microsoft.com/office/officeart/2005/8/layout/vList5"/>
    <dgm:cxn modelId="{E03044F8-1AA6-47D5-A1A7-6F57A60BAB77}" type="presOf" srcId="{39232278-B0FE-4E65-9F59-A22170591CBC}" destId="{A98448F7-740D-4699-8BA1-7FD471EDA589}" srcOrd="0" destOrd="0" presId="urn:microsoft.com/office/officeart/2005/8/layout/vList5"/>
    <dgm:cxn modelId="{7D9E030E-EA59-4B62-8346-C1B517F838FA}" type="presOf" srcId="{15B46AFD-42D6-4B20-A7BC-F6F84C37A93C}" destId="{36D1F021-7C79-432C-A682-724D901F1009}" srcOrd="0" destOrd="0" presId="urn:microsoft.com/office/officeart/2005/8/layout/vList5"/>
    <dgm:cxn modelId="{D4CBB866-B934-42B5-AF42-975D951B66F6}" type="presOf" srcId="{0CDC32D7-337D-4DA3-9A97-FE17EBDFBF5A}" destId="{A7D688B1-8563-48C2-A6AD-1AECE40C04FC}" srcOrd="0" destOrd="2" presId="urn:microsoft.com/office/officeart/2005/8/layout/vList5"/>
    <dgm:cxn modelId="{3C89F098-BA36-404C-976C-093D7CAD4ACE}" srcId="{46E6028A-DA2B-4B59-8D92-2555ED205A55}" destId="{E042CA8F-4946-4341-9DCB-0437AC6A4746}" srcOrd="1" destOrd="0" parTransId="{511265A9-9B2F-4427-A867-4F0444D8E7CB}" sibTransId="{1A45BCB5-B857-42BB-9A9A-7CCC9DCA17E1}"/>
    <dgm:cxn modelId="{DC028AB7-EFBC-4CE9-AB67-9F3B214AAAF0}" srcId="{39232278-B0FE-4E65-9F59-A22170591CBC}" destId="{62D13A4B-7419-414A-8702-A13D5A4731A4}" srcOrd="3" destOrd="0" parTransId="{1E58C834-C601-4FC7-8030-C2AD8B2473CA}" sibTransId="{67656368-91DF-438E-9992-B1F19B12C495}"/>
    <dgm:cxn modelId="{859C08ED-8F74-4B6C-B31C-ADFA6B9453D7}" type="presOf" srcId="{A53DB0F6-5F3C-459E-B1F8-8CCEEF82A4D2}" destId="{2295F4B6-1A1D-462E-A9DC-646A73F55374}" srcOrd="0" destOrd="0" presId="urn:microsoft.com/office/officeart/2005/8/layout/vList5"/>
    <dgm:cxn modelId="{9C8D4F3F-557B-4F5A-98C6-440CB6E4834D}" srcId="{5872B002-2DD2-4A37-9803-0A74F3E436C7}" destId="{77C8CC52-BBDC-4909-A79F-B00C2B5F9DD3}" srcOrd="1" destOrd="0" parTransId="{A09FDC7A-E49B-4E41-8F4E-333BDF1CA7DB}" sibTransId="{F16B27F9-CB55-473B-A45D-6D14321B9452}"/>
    <dgm:cxn modelId="{156FB434-4D6F-4E4F-AED9-BA44E54FBE0E}" type="presOf" srcId="{6CEBA44C-AB8E-4B53-A40A-118C44E7488A}" destId="{2B0F6DFA-C4E9-4604-A4A1-548450F108CB}" srcOrd="0" destOrd="0" presId="urn:microsoft.com/office/officeart/2005/8/layout/vList5"/>
    <dgm:cxn modelId="{C4F7BBC6-EE71-49E6-8B1C-3165CBB22195}" srcId="{4FA290D9-C361-4968-9231-4D72F11723FD}" destId="{7A87423E-D05C-4151-8E13-C48FE2B38000}" srcOrd="2" destOrd="0" parTransId="{328A2C68-359E-465F-BADA-FF88EA1F9266}" sibTransId="{F228583D-A3B5-40FE-A971-09DAC8615077}"/>
    <dgm:cxn modelId="{0A096C0B-8385-49B6-A19F-FB8F2CADB8B3}" srcId="{62D13A4B-7419-414A-8702-A13D5A4731A4}" destId="{54857EB6-05D0-48BA-AA71-205AF0A85F67}" srcOrd="3" destOrd="0" parTransId="{806F14DD-C635-41F6-84F9-9EBFF3743556}" sibTransId="{8CB59788-BC1F-4821-9718-7E2E28D8981F}"/>
    <dgm:cxn modelId="{56EF8AE2-72F4-44F0-A50E-9C9A7B4A9845}" type="presOf" srcId="{5ADFC249-6FDF-44C0-A05A-3B1CA3F02C01}" destId="{4C8072B6-37DC-4E79-8CFB-AB02B3780FEF}" srcOrd="0" destOrd="1" presId="urn:microsoft.com/office/officeart/2005/8/layout/vList5"/>
    <dgm:cxn modelId="{C38E31A5-9EC1-4385-ADDE-B1DFC2635E14}" srcId="{39232278-B0FE-4E65-9F59-A22170591CBC}" destId="{15B46AFD-42D6-4B20-A7BC-F6F84C37A93C}" srcOrd="6" destOrd="0" parTransId="{4AB8A02F-4290-42B6-8AD5-D8BA5164138A}" sibTransId="{426F8BA5-C2A7-4E8E-B605-4CA1175256A0}"/>
    <dgm:cxn modelId="{852BA0DB-8940-4F49-9486-3DD141C0885C}" srcId="{39232278-B0FE-4E65-9F59-A22170591CBC}" destId="{4FA290D9-C361-4968-9231-4D72F11723FD}" srcOrd="0" destOrd="0" parTransId="{FAAB09BD-A58D-456F-9A14-9AF606DEC5D9}" sibTransId="{FD1B18C4-71C0-4265-8BCF-BE6D2F0853FA}"/>
    <dgm:cxn modelId="{11DD9E7B-25B3-4A9A-87BC-DBFB85329C04}" srcId="{626CDACD-087C-46D6-A3CF-86E41E717A8A}" destId="{03028402-705B-460C-BA6A-47F1FC288165}" srcOrd="0" destOrd="0" parTransId="{97F62BF9-8178-46DB-A4A5-ED767298FAC2}" sibTransId="{89458623-706D-405D-8D11-372925C8EA1E}"/>
    <dgm:cxn modelId="{02F8B952-92C9-4BF9-ACF1-871CDAC8FEDA}" type="presOf" srcId="{2A60F3DE-928E-4ED6-B85A-3ADADEEE0A68}" destId="{F696552E-25CF-49CD-952A-6C2A74E3FAF5}" srcOrd="0" destOrd="1" presId="urn:microsoft.com/office/officeart/2005/8/layout/vList5"/>
    <dgm:cxn modelId="{DD242601-CD5D-47B5-80E9-4BD49D3AE716}" srcId="{626CDACD-087C-46D6-A3CF-86E41E717A8A}" destId="{B94B0414-75FA-45CF-B8F3-2DF3EFE5EF94}" srcOrd="3" destOrd="0" parTransId="{3C2258FA-E5D2-4946-8740-7FFD4B3E1B71}" sibTransId="{7232E262-747D-456E-A137-29729B62BC19}"/>
    <dgm:cxn modelId="{2EAE82EF-4EDA-47AB-81B5-5090A1E9F185}" type="presOf" srcId="{B8B2310E-4F80-4532-BCD2-B0DCF563F72A}" destId="{516F9085-A2EF-4624-A23C-9EB272321F4A}" srcOrd="0" destOrd="0" presId="urn:microsoft.com/office/officeart/2005/8/layout/vList5"/>
    <dgm:cxn modelId="{4B76F04D-760E-4E98-8778-7D78F7A14819}" srcId="{62D13A4B-7419-414A-8702-A13D5A4731A4}" destId="{42EE5BF9-7076-40D4-B863-C8CCD8A21950}" srcOrd="0" destOrd="0" parTransId="{43F166A0-C0CB-4500-94D4-46C5B2A636CA}" sibTransId="{6CC76FEB-A175-4BAE-92AB-A89ABCDB9FDB}"/>
    <dgm:cxn modelId="{55588D7F-1001-46F7-9FBF-682FCD8726CB}" type="presOf" srcId="{03028402-705B-460C-BA6A-47F1FC288165}" destId="{F696552E-25CF-49CD-952A-6C2A74E3FAF5}" srcOrd="0" destOrd="0" presId="urn:microsoft.com/office/officeart/2005/8/layout/vList5"/>
    <dgm:cxn modelId="{AC35E80A-213C-4944-B668-0CEE40FEADCE}" type="presOf" srcId="{61B13E09-E5C4-4911-9AEC-A7D228936966}" destId="{F696552E-25CF-49CD-952A-6C2A74E3FAF5}" srcOrd="0" destOrd="2" presId="urn:microsoft.com/office/officeart/2005/8/layout/vList5"/>
    <dgm:cxn modelId="{5A7817EC-6AF2-4349-8F92-98287C75A83C}" type="presOf" srcId="{4FA290D9-C361-4968-9231-4D72F11723FD}" destId="{5BCD4546-AD0A-473A-8993-CC20ACA75CD1}" srcOrd="0" destOrd="0" presId="urn:microsoft.com/office/officeart/2005/8/layout/vList5"/>
    <dgm:cxn modelId="{6DB4D8AC-ABF2-4F8C-BC27-F8C5A0122A67}" type="presOf" srcId="{42EE5BF9-7076-40D4-B863-C8CCD8A21950}" destId="{A7D688B1-8563-48C2-A6AD-1AECE40C04FC}" srcOrd="0" destOrd="0" presId="urn:microsoft.com/office/officeart/2005/8/layout/vList5"/>
    <dgm:cxn modelId="{2FD5A5D2-9E0B-49CC-A8E1-80D38F8D3EF9}" srcId="{5872B002-2DD2-4A37-9803-0A74F3E436C7}" destId="{EEEE3199-2CFE-4229-8D88-FC5D120FE5F9}" srcOrd="0" destOrd="0" parTransId="{F67BB9BD-5C64-4483-B6C0-932E6CB3850C}" sibTransId="{A6A487ED-C77D-4781-A2AB-19643300C367}"/>
    <dgm:cxn modelId="{BDCFF538-EBA3-4D85-94CD-4A31BB58DD86}" srcId="{46E6028A-DA2B-4B59-8D92-2555ED205A55}" destId="{55D18E7D-2232-479A-A5CF-3536F67EE849}" srcOrd="2" destOrd="0" parTransId="{74D04391-A612-4D65-A450-34296A0B1817}" sibTransId="{C6D80701-F85C-4FCC-9FB2-5BE9468C3D2F}"/>
    <dgm:cxn modelId="{E53C4188-30FC-41FB-B71D-98C21B9BD64A}" type="presOf" srcId="{46E6028A-DA2B-4B59-8D92-2555ED205A55}" destId="{D78AFF56-ADCE-4CDD-97E0-C6FB1335E088}" srcOrd="0" destOrd="0" presId="urn:microsoft.com/office/officeart/2005/8/layout/vList5"/>
    <dgm:cxn modelId="{28E4E96A-0D80-405B-90D5-72DF0F075A6B}" type="presOf" srcId="{62D13A4B-7419-414A-8702-A13D5A4731A4}" destId="{F9E58351-6A16-42C0-904D-940D563F55D4}" srcOrd="0" destOrd="0" presId="urn:microsoft.com/office/officeart/2005/8/layout/vList5"/>
    <dgm:cxn modelId="{05376EB5-9B1C-43AA-BC5E-005C667A5655}" type="presOf" srcId="{AF0BCAC1-89FA-4E45-AEC0-378908D4EEB9}" destId="{E3C42912-4D5B-4D7A-8DB7-CC60AD764D6A}" srcOrd="0" destOrd="2" presId="urn:microsoft.com/office/officeart/2005/8/layout/vList5"/>
    <dgm:cxn modelId="{BDD7AA46-582C-4ED9-BC65-C59846A94D59}" srcId="{39232278-B0FE-4E65-9F59-A22170591CBC}" destId="{8DCCF441-DDF5-49C9-8A2C-B347B7313858}" srcOrd="5" destOrd="0" parTransId="{7DD44925-2B3C-4A18-9A22-8657EDAC84FF}" sibTransId="{0DB23F0C-08F2-4C3E-8DD1-E3E686B1B2F9}"/>
    <dgm:cxn modelId="{5F2DE835-CF0B-4D7C-A6AF-1DAE312B35F1}" type="presOf" srcId="{D183CE24-063A-40F2-885B-E742BB95E15E}" destId="{A7D688B1-8563-48C2-A6AD-1AECE40C04FC}" srcOrd="0" destOrd="1" presId="urn:microsoft.com/office/officeart/2005/8/layout/vList5"/>
    <dgm:cxn modelId="{3A1BAC76-F09E-464A-8E9C-7556A31804D4}" srcId="{4FA290D9-C361-4968-9231-4D72F11723FD}" destId="{6CEBA44C-AB8E-4B53-A40A-118C44E7488A}" srcOrd="0" destOrd="0" parTransId="{B443AB1F-BCEE-446E-A9DD-2D7EFF4A5F15}" sibTransId="{2F0A6AAF-99F4-45A1-A440-24381871F334}"/>
    <dgm:cxn modelId="{39BDBD1F-3765-44F9-BDDD-EFBF2C705B22}" srcId="{15B46AFD-42D6-4B20-A7BC-F6F84C37A93C}" destId="{3B3BB182-8839-4157-B0D4-021EEA12AA97}" srcOrd="2" destOrd="0" parTransId="{811F5806-BD69-4EA9-8469-C5E7A691183F}" sibTransId="{23AC3C7E-838D-4F99-B056-33D93B2DC515}"/>
    <dgm:cxn modelId="{131533BC-116E-4719-83F4-A219FD0CA4E7}" type="presOf" srcId="{5872B002-2DD2-4A37-9803-0A74F3E436C7}" destId="{8B6BA0ED-DE1A-4C70-B84F-1083398E1182}" srcOrd="0" destOrd="0" presId="urn:microsoft.com/office/officeart/2005/8/layout/vList5"/>
    <dgm:cxn modelId="{E00AACAF-7E1F-4D79-90D3-25A64C45A1DA}" srcId="{B8B2310E-4F80-4532-BCD2-B0DCF563F72A}" destId="{50787246-3B7D-4455-9E6D-C36B5CC93BA6}" srcOrd="1" destOrd="0" parTransId="{60DD42D2-EC30-4D41-AA02-890F69E2B569}" sibTransId="{2FE2166C-89C5-40A8-A0B8-30FE1329DB2A}"/>
    <dgm:cxn modelId="{709C2B68-35A8-4F76-B5D2-F52F875318FB}" srcId="{39232278-B0FE-4E65-9F59-A22170591CBC}" destId="{626CDACD-087C-46D6-A3CF-86E41E717A8A}" srcOrd="7" destOrd="0" parTransId="{2B098FFB-C3DC-4D1E-A739-108A540986A8}" sibTransId="{C45EED71-89F0-45C7-B055-3FF4A736BBB7}"/>
    <dgm:cxn modelId="{78CCBC14-8804-4442-A388-CBCBD73C5085}" srcId="{62D13A4B-7419-414A-8702-A13D5A4731A4}" destId="{0CDC32D7-337D-4DA3-9A97-FE17EBDFBF5A}" srcOrd="2" destOrd="0" parTransId="{DE01759F-26B5-4878-A899-BCA4510BF1DE}" sibTransId="{07486925-1F68-4559-A4F3-CA4E91234EE1}"/>
    <dgm:cxn modelId="{CF313055-BF5C-48AC-939F-98A7E460BCC8}" type="presOf" srcId="{8DCCF441-DDF5-49C9-8A2C-B347B7313858}" destId="{8BEA7412-C9EB-4EE3-AB3A-9444B999A668}" srcOrd="0" destOrd="0" presId="urn:microsoft.com/office/officeart/2005/8/layout/vList5"/>
    <dgm:cxn modelId="{2890B7FE-6D47-4C66-91C9-E3E37670F0C4}" srcId="{626CDACD-087C-46D6-A3CF-86E41E717A8A}" destId="{61B13E09-E5C4-4911-9AEC-A7D228936966}" srcOrd="2" destOrd="0" parTransId="{141D4A05-D081-47CA-94E2-AB71FB3FD95E}" sibTransId="{ECA5B4CC-A9B6-4FF0-A36A-180AD86F5507}"/>
    <dgm:cxn modelId="{7CB7A90D-766C-4E5E-823A-885661746D5A}" srcId="{8DCCF441-DDF5-49C9-8A2C-B347B7313858}" destId="{5ADFC249-6FDF-44C0-A05A-3B1CA3F02C01}" srcOrd="1" destOrd="0" parTransId="{73F4EAED-B220-49D3-9233-1C614443CD2B}" sibTransId="{8D05AA44-8C8E-4114-AD42-C783FCA451CE}"/>
    <dgm:cxn modelId="{E4D92BF6-6583-4A00-9AAE-6B9B62C6F923}" srcId="{B8B2310E-4F80-4532-BCD2-B0DCF563F72A}" destId="{A53DB0F6-5F3C-459E-B1F8-8CCEEF82A4D2}" srcOrd="0" destOrd="0" parTransId="{FAFAA8C9-23D4-4846-89D5-96EAE8F3A4AD}" sibTransId="{FD8E0FB6-80BD-4AA2-8BCE-8DA8E3F7952E}"/>
    <dgm:cxn modelId="{0083B295-59CC-4550-B585-6F4913C0B992}" type="presOf" srcId="{A38B5044-1FF3-4222-99A4-9E1278AB98F1}" destId="{32BA1604-72D5-44F5-9EE8-C5F8F9CFE14B}" srcOrd="0" destOrd="1" presId="urn:microsoft.com/office/officeart/2005/8/layout/vList5"/>
    <dgm:cxn modelId="{C3D3A02B-DD6D-4ABE-94AE-3F072B81DE96}" type="presOf" srcId="{E1DACA41-30AF-44CF-8454-538C3E2BF176}" destId="{279B9CA0-9142-4F33-97E3-CDE8A7207B93}" srcOrd="0" destOrd="0" presId="urn:microsoft.com/office/officeart/2005/8/layout/vList5"/>
    <dgm:cxn modelId="{C2846DBA-061E-4053-BADF-53544F2789F2}" srcId="{46E6028A-DA2B-4B59-8D92-2555ED205A55}" destId="{E1DACA41-30AF-44CF-8454-538C3E2BF176}" srcOrd="0" destOrd="0" parTransId="{66C5FEB5-06A0-459A-9B41-C49B4F58D34D}" sibTransId="{54EDCC9C-3E02-4545-A554-6A0EA9A3E7F9}"/>
    <dgm:cxn modelId="{83399633-CEE1-457E-9DDA-237991EAD2DD}" type="presOf" srcId="{7A87423E-D05C-4151-8E13-C48FE2B38000}" destId="{2B0F6DFA-C4E9-4604-A4A1-548450F108CB}" srcOrd="0" destOrd="2" presId="urn:microsoft.com/office/officeart/2005/8/layout/vList5"/>
    <dgm:cxn modelId="{422A3D84-61F9-4C8B-A923-BA50D5825021}" type="presOf" srcId="{D3569137-8436-42BA-B9B4-B3C316AAE2F0}" destId="{2295F4B6-1A1D-462E-A9DC-646A73F55374}" srcOrd="0" destOrd="2" presId="urn:microsoft.com/office/officeart/2005/8/layout/vList5"/>
    <dgm:cxn modelId="{09E19A0A-053E-482C-B434-C77FF06BD167}" srcId="{39232278-B0FE-4E65-9F59-A22170591CBC}" destId="{5872B002-2DD2-4A37-9803-0A74F3E436C7}" srcOrd="4" destOrd="0" parTransId="{FA1E389F-F89B-4DDE-9739-19BF2DFBBFFE}" sibTransId="{D25DF875-2492-4E73-BD58-45E43F80E6E8}"/>
    <dgm:cxn modelId="{035C95F9-49EF-42CA-8C0B-714B4579AB40}" type="presOf" srcId="{1A5DDBFC-8C14-46C3-8013-B15A0AF49F61}" destId="{F696552E-25CF-49CD-952A-6C2A74E3FAF5}" srcOrd="0" destOrd="4" presId="urn:microsoft.com/office/officeart/2005/8/layout/vList5"/>
    <dgm:cxn modelId="{9D0843F6-340C-45DD-BC4F-CB8F0DA5DB42}" srcId="{8DCCF441-DDF5-49C9-8A2C-B347B7313858}" destId="{93CA6238-6798-4E73-8BE7-84DD75A0DE9C}" srcOrd="0" destOrd="0" parTransId="{9BD1C1C0-2863-403A-B35F-71C52056AB2D}" sibTransId="{3DE9E041-C919-46B1-89B3-DD79A1052292}"/>
    <dgm:cxn modelId="{2075F952-518F-45FA-A5A3-F0DF2D357935}" type="presOf" srcId="{55D18E7D-2232-479A-A5CF-3536F67EE849}" destId="{279B9CA0-9142-4F33-97E3-CDE8A7207B93}" srcOrd="0" destOrd="2" presId="urn:microsoft.com/office/officeart/2005/8/layout/vList5"/>
    <dgm:cxn modelId="{CCB73737-9FFA-4A5D-9782-1405E8AF3F9C}" srcId="{8DCCF441-DDF5-49C9-8A2C-B347B7313858}" destId="{3A2F53C8-0CFE-4092-B4FF-0E0528F20445}" srcOrd="2" destOrd="0" parTransId="{19EBCD25-2844-42D9-AA30-44A0BF12FCFA}" sibTransId="{8A06D7EB-D3DC-419C-8427-BB2EF47E7FD2}"/>
    <dgm:cxn modelId="{53E098FE-80B3-4358-8E16-6C01969BFB25}" srcId="{39232278-B0FE-4E65-9F59-A22170591CBC}" destId="{B8B2310E-4F80-4532-BCD2-B0DCF563F72A}" srcOrd="2" destOrd="0" parTransId="{1926C70E-8235-43DA-9E71-A72BC383EF4F}" sibTransId="{813FB28F-EA07-4C82-A78A-0E50526E679D}"/>
    <dgm:cxn modelId="{429AF42A-B7CD-4A89-A3F5-87FBD2AB81E3}" type="presOf" srcId="{B94B0414-75FA-45CF-B8F3-2DF3EFE5EF94}" destId="{F696552E-25CF-49CD-952A-6C2A74E3FAF5}" srcOrd="0" destOrd="3" presId="urn:microsoft.com/office/officeart/2005/8/layout/vList5"/>
    <dgm:cxn modelId="{FA35DE9D-A822-4A4B-A921-81ECE5F4963E}" srcId="{4FA290D9-C361-4968-9231-4D72F11723FD}" destId="{D3ED6C2C-9DD7-456B-BE16-E97870361F21}" srcOrd="1" destOrd="0" parTransId="{A9A5DD46-BE95-4E39-BB55-1BA848184778}" sibTransId="{8861B7D8-157A-4B0C-9A64-0B51AA040846}"/>
    <dgm:cxn modelId="{7692D728-6DE0-4BB5-BF84-55C82FA5C4C6}" type="presOf" srcId="{EEEE3199-2CFE-4229-8D88-FC5D120FE5F9}" destId="{E3C42912-4D5B-4D7A-8DB7-CC60AD764D6A}" srcOrd="0" destOrd="0" presId="urn:microsoft.com/office/officeart/2005/8/layout/vList5"/>
    <dgm:cxn modelId="{3FC0B4E4-25D1-4F65-8CF6-F61B15E3420A}" type="presOf" srcId="{3A2F53C8-0CFE-4092-B4FF-0E0528F20445}" destId="{4C8072B6-37DC-4E79-8CFB-AB02B3780FEF}" srcOrd="0" destOrd="2" presId="urn:microsoft.com/office/officeart/2005/8/layout/vList5"/>
    <dgm:cxn modelId="{2EEB6EC0-4489-4B7C-95F2-48B1F6F9BF2C}" type="presOf" srcId="{54857EB6-05D0-48BA-AA71-205AF0A85F67}" destId="{A7D688B1-8563-48C2-A6AD-1AECE40C04FC}" srcOrd="0" destOrd="3" presId="urn:microsoft.com/office/officeart/2005/8/layout/vList5"/>
    <dgm:cxn modelId="{95ACE511-F2D5-4561-8085-AAF111DD49C4}" type="presOf" srcId="{D3ED6C2C-9DD7-456B-BE16-E97870361F21}" destId="{2B0F6DFA-C4E9-4604-A4A1-548450F108CB}" srcOrd="0" destOrd="1" presId="urn:microsoft.com/office/officeart/2005/8/layout/vList5"/>
    <dgm:cxn modelId="{82C7B4BD-9616-4DEE-BC20-161F4ABE0C8A}" srcId="{626CDACD-087C-46D6-A3CF-86E41E717A8A}" destId="{1A5DDBFC-8C14-46C3-8013-B15A0AF49F61}" srcOrd="4" destOrd="0" parTransId="{443FFDDA-24C8-447F-8CAC-EFDE14B2DEA9}" sibTransId="{1E8D7C7C-F704-452F-B725-C8C1A4E523FA}"/>
    <dgm:cxn modelId="{4AACAEFC-79F4-4D24-979E-B720EE32D193}" type="presOf" srcId="{4815EBE0-A825-4A36-938E-ECADD965BE8F}" destId="{2295F4B6-1A1D-462E-A9DC-646A73F55374}" srcOrd="0" destOrd="3" presId="urn:microsoft.com/office/officeart/2005/8/layout/vList5"/>
    <dgm:cxn modelId="{72F9FB49-6A6C-4B96-BE9B-4FED32766297}" type="presOf" srcId="{3B3BB182-8839-4157-B0D4-021EEA12AA97}" destId="{32BA1604-72D5-44F5-9EE8-C5F8F9CFE14B}" srcOrd="0" destOrd="2" presId="urn:microsoft.com/office/officeart/2005/8/layout/vList5"/>
    <dgm:cxn modelId="{30A89367-F5F0-4173-871D-674DEDC02E32}" srcId="{15B46AFD-42D6-4B20-A7BC-F6F84C37A93C}" destId="{A38B5044-1FF3-4222-99A4-9E1278AB98F1}" srcOrd="1" destOrd="0" parTransId="{F6EC3AED-D4F3-4B01-869E-9EBA636DEA1E}" sibTransId="{B74ABF93-8606-40D8-ACDB-12E1B2DF281B}"/>
    <dgm:cxn modelId="{FCFA57F3-C286-40B4-A125-76D980321B16}" srcId="{39232278-B0FE-4E65-9F59-A22170591CBC}" destId="{46E6028A-DA2B-4B59-8D92-2555ED205A55}" srcOrd="1" destOrd="0" parTransId="{AD44C984-7C36-4D4C-A855-2BE3B9AA2454}" sibTransId="{244364A1-199F-4410-B3F9-DBB5BC34D1F2}"/>
    <dgm:cxn modelId="{D686DC52-1DC2-4906-B66C-1C8B9381F310}" srcId="{5872B002-2DD2-4A37-9803-0A74F3E436C7}" destId="{AF0BCAC1-89FA-4E45-AEC0-378908D4EEB9}" srcOrd="2" destOrd="0" parTransId="{48C7848F-8A3C-487C-AFF7-2362E14115EB}" sibTransId="{B8D5CE05-80F0-474D-A2EE-D171725DC3AA}"/>
    <dgm:cxn modelId="{281705E4-9826-4F13-9434-31E8CFDC9C7C}" type="presOf" srcId="{E042CA8F-4946-4341-9DCB-0437AC6A4746}" destId="{279B9CA0-9142-4F33-97E3-CDE8A7207B93}" srcOrd="0" destOrd="1" presId="urn:microsoft.com/office/officeart/2005/8/layout/vList5"/>
    <dgm:cxn modelId="{3AE1F622-B96E-4483-8E7E-E2366E0A3241}" srcId="{626CDACD-087C-46D6-A3CF-86E41E717A8A}" destId="{2A60F3DE-928E-4ED6-B85A-3ADADEEE0A68}" srcOrd="1" destOrd="0" parTransId="{F37BA5B3-B02B-4FF9-AF0E-6C92B74E024B}" sibTransId="{124CB467-88AC-4BB5-A19D-E3ED95969909}"/>
    <dgm:cxn modelId="{CE99B38E-EC61-45DD-BFCD-1A8167918804}" srcId="{15B46AFD-42D6-4B20-A7BC-F6F84C37A93C}" destId="{670DE40C-92FF-403E-991E-C1C086F91A55}" srcOrd="0" destOrd="0" parTransId="{87755868-5B0D-41F5-A5F3-DC9A3AE3FB82}" sibTransId="{CCFDA9BF-B990-4B02-9FDB-50580AC7F01B}"/>
    <dgm:cxn modelId="{51BB878F-B5DF-421B-A1E7-C0930D4FF5BE}" type="presOf" srcId="{77C8CC52-BBDC-4909-A79F-B00C2B5F9DD3}" destId="{E3C42912-4D5B-4D7A-8DB7-CC60AD764D6A}" srcOrd="0" destOrd="1" presId="urn:microsoft.com/office/officeart/2005/8/layout/vList5"/>
    <dgm:cxn modelId="{84DC2D8D-6580-4C1A-B1A4-E710CC237598}" type="presParOf" srcId="{A98448F7-740D-4699-8BA1-7FD471EDA589}" destId="{DD7E3169-D4B8-4809-BDE0-F812FBE1C3B4}" srcOrd="0" destOrd="0" presId="urn:microsoft.com/office/officeart/2005/8/layout/vList5"/>
    <dgm:cxn modelId="{8EDEA81C-7D0A-4C9A-ABD3-695D4413A21E}" type="presParOf" srcId="{DD7E3169-D4B8-4809-BDE0-F812FBE1C3B4}" destId="{5BCD4546-AD0A-473A-8993-CC20ACA75CD1}" srcOrd="0" destOrd="0" presId="urn:microsoft.com/office/officeart/2005/8/layout/vList5"/>
    <dgm:cxn modelId="{CCE3F01E-077D-4094-A849-3B1536A3666C}" type="presParOf" srcId="{DD7E3169-D4B8-4809-BDE0-F812FBE1C3B4}" destId="{2B0F6DFA-C4E9-4604-A4A1-548450F108CB}" srcOrd="1" destOrd="0" presId="urn:microsoft.com/office/officeart/2005/8/layout/vList5"/>
    <dgm:cxn modelId="{633A92DA-E423-431C-B604-E748C475EEF9}" type="presParOf" srcId="{A98448F7-740D-4699-8BA1-7FD471EDA589}" destId="{601EE1FB-E841-4F51-AF46-580943772D75}" srcOrd="1" destOrd="0" presId="urn:microsoft.com/office/officeart/2005/8/layout/vList5"/>
    <dgm:cxn modelId="{2CB99E4E-09EA-4D7F-95F9-FA94EF20AB4B}" type="presParOf" srcId="{A98448F7-740D-4699-8BA1-7FD471EDA589}" destId="{C089EE38-3F62-488A-9EE5-C14B73F9ACD3}" srcOrd="2" destOrd="0" presId="urn:microsoft.com/office/officeart/2005/8/layout/vList5"/>
    <dgm:cxn modelId="{0CC47202-BFB2-4FA4-948A-6F5B2BE0104A}" type="presParOf" srcId="{C089EE38-3F62-488A-9EE5-C14B73F9ACD3}" destId="{D78AFF56-ADCE-4CDD-97E0-C6FB1335E088}" srcOrd="0" destOrd="0" presId="urn:microsoft.com/office/officeart/2005/8/layout/vList5"/>
    <dgm:cxn modelId="{0233166D-172B-42FC-9481-383C5A2476AD}" type="presParOf" srcId="{C089EE38-3F62-488A-9EE5-C14B73F9ACD3}" destId="{279B9CA0-9142-4F33-97E3-CDE8A7207B93}" srcOrd="1" destOrd="0" presId="urn:microsoft.com/office/officeart/2005/8/layout/vList5"/>
    <dgm:cxn modelId="{61099882-9B6B-4372-A500-CE4D9D01E774}" type="presParOf" srcId="{A98448F7-740D-4699-8BA1-7FD471EDA589}" destId="{720D36C8-A8A9-4AAA-8DF3-463E18D82FE0}" srcOrd="3" destOrd="0" presId="urn:microsoft.com/office/officeart/2005/8/layout/vList5"/>
    <dgm:cxn modelId="{DF828C4E-336C-42B4-8C42-7F54FD973603}" type="presParOf" srcId="{A98448F7-740D-4699-8BA1-7FD471EDA589}" destId="{5CF7355D-469A-48EA-93B0-E1E9F176F5BB}" srcOrd="4" destOrd="0" presId="urn:microsoft.com/office/officeart/2005/8/layout/vList5"/>
    <dgm:cxn modelId="{665A5ACD-12E8-48CD-8751-0CD672CCA6D0}" type="presParOf" srcId="{5CF7355D-469A-48EA-93B0-E1E9F176F5BB}" destId="{516F9085-A2EF-4624-A23C-9EB272321F4A}" srcOrd="0" destOrd="0" presId="urn:microsoft.com/office/officeart/2005/8/layout/vList5"/>
    <dgm:cxn modelId="{A41E99A8-F4E8-41B8-9833-AC87687867A6}" type="presParOf" srcId="{5CF7355D-469A-48EA-93B0-E1E9F176F5BB}" destId="{2295F4B6-1A1D-462E-A9DC-646A73F55374}" srcOrd="1" destOrd="0" presId="urn:microsoft.com/office/officeart/2005/8/layout/vList5"/>
    <dgm:cxn modelId="{1F57BF7C-4365-4694-AC4F-4E9712BEEC7F}" type="presParOf" srcId="{A98448F7-740D-4699-8BA1-7FD471EDA589}" destId="{A36CCE66-C97E-4CA2-B740-B588E2BD9C54}" srcOrd="5" destOrd="0" presId="urn:microsoft.com/office/officeart/2005/8/layout/vList5"/>
    <dgm:cxn modelId="{D74DC356-63A8-45D6-B7B0-4C1F9865073E}" type="presParOf" srcId="{A98448F7-740D-4699-8BA1-7FD471EDA589}" destId="{1BD1BB63-6EA4-4513-9D24-0CA6277D0AC1}" srcOrd="6" destOrd="0" presId="urn:microsoft.com/office/officeart/2005/8/layout/vList5"/>
    <dgm:cxn modelId="{CCA5439E-49DB-4E22-B2C2-6764D183BE46}" type="presParOf" srcId="{1BD1BB63-6EA4-4513-9D24-0CA6277D0AC1}" destId="{F9E58351-6A16-42C0-904D-940D563F55D4}" srcOrd="0" destOrd="0" presId="urn:microsoft.com/office/officeart/2005/8/layout/vList5"/>
    <dgm:cxn modelId="{7C56197D-D6BD-4549-9739-601C3DFFF8FB}" type="presParOf" srcId="{1BD1BB63-6EA4-4513-9D24-0CA6277D0AC1}" destId="{A7D688B1-8563-48C2-A6AD-1AECE40C04FC}" srcOrd="1" destOrd="0" presId="urn:microsoft.com/office/officeart/2005/8/layout/vList5"/>
    <dgm:cxn modelId="{40DC619D-A2BE-4BCB-BAE0-ED4AA91FCD6F}" type="presParOf" srcId="{A98448F7-740D-4699-8BA1-7FD471EDA589}" destId="{BC541C15-B679-4825-B86D-0C0712FB14AE}" srcOrd="7" destOrd="0" presId="urn:microsoft.com/office/officeart/2005/8/layout/vList5"/>
    <dgm:cxn modelId="{9C656618-D9E3-4D09-A09B-520F70460E56}" type="presParOf" srcId="{A98448F7-740D-4699-8BA1-7FD471EDA589}" destId="{F6D812E4-EB58-4915-93DC-7725DFC321A8}" srcOrd="8" destOrd="0" presId="urn:microsoft.com/office/officeart/2005/8/layout/vList5"/>
    <dgm:cxn modelId="{78368A06-02D6-42F7-920E-FB24109B4251}" type="presParOf" srcId="{F6D812E4-EB58-4915-93DC-7725DFC321A8}" destId="{8B6BA0ED-DE1A-4C70-B84F-1083398E1182}" srcOrd="0" destOrd="0" presId="urn:microsoft.com/office/officeart/2005/8/layout/vList5"/>
    <dgm:cxn modelId="{DFA419B0-C265-4C3E-B5AA-2CB2F53442E8}" type="presParOf" srcId="{F6D812E4-EB58-4915-93DC-7725DFC321A8}" destId="{E3C42912-4D5B-4D7A-8DB7-CC60AD764D6A}" srcOrd="1" destOrd="0" presId="urn:microsoft.com/office/officeart/2005/8/layout/vList5"/>
    <dgm:cxn modelId="{BB3CE7EE-8BE2-43B0-8C92-CE1EF6639D4E}" type="presParOf" srcId="{A98448F7-740D-4699-8BA1-7FD471EDA589}" destId="{38CBC691-7396-4180-A656-5E71BD021950}" srcOrd="9" destOrd="0" presId="urn:microsoft.com/office/officeart/2005/8/layout/vList5"/>
    <dgm:cxn modelId="{E37FA0B4-7CF9-42E2-8B50-4F38F12E17FC}" type="presParOf" srcId="{A98448F7-740D-4699-8BA1-7FD471EDA589}" destId="{D9E9E7AF-2E60-4F7F-90CE-C82815D8677B}" srcOrd="10" destOrd="0" presId="urn:microsoft.com/office/officeart/2005/8/layout/vList5"/>
    <dgm:cxn modelId="{2BE70347-F2A5-4013-8A5C-2EB4CE159933}" type="presParOf" srcId="{D9E9E7AF-2E60-4F7F-90CE-C82815D8677B}" destId="{8BEA7412-C9EB-4EE3-AB3A-9444B999A668}" srcOrd="0" destOrd="0" presId="urn:microsoft.com/office/officeart/2005/8/layout/vList5"/>
    <dgm:cxn modelId="{DD81C0B3-34A5-4F66-BCDD-091358427181}" type="presParOf" srcId="{D9E9E7AF-2E60-4F7F-90CE-C82815D8677B}" destId="{4C8072B6-37DC-4E79-8CFB-AB02B3780FEF}" srcOrd="1" destOrd="0" presId="urn:microsoft.com/office/officeart/2005/8/layout/vList5"/>
    <dgm:cxn modelId="{961EC0A5-9328-41D4-BA83-BBB7B23F4CB0}" type="presParOf" srcId="{A98448F7-740D-4699-8BA1-7FD471EDA589}" destId="{748A367F-F717-4A74-A7E8-4DFBD5957F21}" srcOrd="11" destOrd="0" presId="urn:microsoft.com/office/officeart/2005/8/layout/vList5"/>
    <dgm:cxn modelId="{8821CF9B-7D91-4600-B203-8CB9B0E170AA}" type="presParOf" srcId="{A98448F7-740D-4699-8BA1-7FD471EDA589}" destId="{6B798CFD-DC66-4CDE-8E07-98F859A345CC}" srcOrd="12" destOrd="0" presId="urn:microsoft.com/office/officeart/2005/8/layout/vList5"/>
    <dgm:cxn modelId="{4321276D-E47B-44B2-94D2-29E0F5D722C4}" type="presParOf" srcId="{6B798CFD-DC66-4CDE-8E07-98F859A345CC}" destId="{36D1F021-7C79-432C-A682-724D901F1009}" srcOrd="0" destOrd="0" presId="urn:microsoft.com/office/officeart/2005/8/layout/vList5"/>
    <dgm:cxn modelId="{B0CBC595-3DF8-41B2-9FBD-B9EB43AE8860}" type="presParOf" srcId="{6B798CFD-DC66-4CDE-8E07-98F859A345CC}" destId="{32BA1604-72D5-44F5-9EE8-C5F8F9CFE14B}" srcOrd="1" destOrd="0" presId="urn:microsoft.com/office/officeart/2005/8/layout/vList5"/>
    <dgm:cxn modelId="{7D836632-42A0-47D1-A2B9-0B1C52F2FAF9}" type="presParOf" srcId="{A98448F7-740D-4699-8BA1-7FD471EDA589}" destId="{6AC73246-C57F-4DC4-9CEE-365441F65E64}" srcOrd="13" destOrd="0" presId="urn:microsoft.com/office/officeart/2005/8/layout/vList5"/>
    <dgm:cxn modelId="{2F84D00D-DEBD-4242-BA2C-83CC2F22B16C}" type="presParOf" srcId="{A98448F7-740D-4699-8BA1-7FD471EDA589}" destId="{1F0F3927-FF88-4EF1-89B3-0065311984B3}" srcOrd="14" destOrd="0" presId="urn:microsoft.com/office/officeart/2005/8/layout/vList5"/>
    <dgm:cxn modelId="{7EBD8B07-10E4-4B43-86AE-91E5093AAE54}" type="presParOf" srcId="{1F0F3927-FF88-4EF1-89B3-0065311984B3}" destId="{82B71212-AD56-4A5C-ADD7-6A14ADD82DD0}" srcOrd="0" destOrd="0" presId="urn:microsoft.com/office/officeart/2005/8/layout/vList5"/>
    <dgm:cxn modelId="{2A824436-5F3C-4D67-8695-E369C42D4430}" type="presParOf" srcId="{1F0F3927-FF88-4EF1-89B3-0065311984B3}" destId="{F696552E-25CF-49CD-952A-6C2A74E3FAF5}" srcOrd="1" destOrd="0" presId="urn:microsoft.com/office/officeart/2005/8/layout/vList5"/>
  </dgm:cxnLst>
  <dgm:bg/>
  <dgm:whole>
    <a:ln>
      <a:solidFill>
        <a:schemeClr val="accent3">
          <a:lumMod val="75000"/>
        </a:schemeClr>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F6DFA-C4E9-4604-A4A1-548450F108CB}">
      <dsp:nvSpPr>
        <dsp:cNvPr id="0" name=""/>
        <dsp:cNvSpPr/>
      </dsp:nvSpPr>
      <dsp:spPr>
        <a:xfrm rot="5400000">
          <a:off x="3352923" y="-1359314"/>
          <a:ext cx="814315" cy="3538900"/>
        </a:xfrm>
        <a:prstGeom prst="round2SameRect">
          <a:avLst/>
        </a:prstGeom>
        <a:solidFill>
          <a:schemeClr val="accent3">
            <a:lumMod val="20000"/>
            <a:lumOff val="8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Extremely well organised and constructive</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Practical, worthwhile discussions</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Drama was excellent </a:t>
          </a:r>
        </a:p>
      </dsp:txBody>
      <dsp:txXfrm rot="-5400000">
        <a:off x="1990631" y="42730"/>
        <a:ext cx="3499148" cy="734811"/>
      </dsp:txXfrm>
    </dsp:sp>
    <dsp:sp modelId="{5BCD4546-AD0A-473A-8993-CC20ACA75CD1}">
      <dsp:nvSpPr>
        <dsp:cNvPr id="0" name=""/>
        <dsp:cNvSpPr/>
      </dsp:nvSpPr>
      <dsp:spPr>
        <a:xfrm>
          <a:off x="0" y="101274"/>
          <a:ext cx="1990631" cy="612684"/>
        </a:xfrm>
        <a:prstGeom prst="roundRect">
          <a:avLst/>
        </a:prstGeom>
        <a:solidFill>
          <a:schemeClr val="accent3">
            <a:lumMod val="20000"/>
            <a:lumOff val="80000"/>
          </a:schemeClr>
        </a:solidFill>
        <a:ln>
          <a:solidFill>
            <a:schemeClr val="accent3">
              <a:lumMod val="7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Well organised</a:t>
          </a:r>
        </a:p>
      </dsp:txBody>
      <dsp:txXfrm>
        <a:off x="29909" y="131183"/>
        <a:ext cx="1930813" cy="552866"/>
      </dsp:txXfrm>
    </dsp:sp>
    <dsp:sp modelId="{279B9CA0-9142-4F33-97E3-CDE8A7207B93}">
      <dsp:nvSpPr>
        <dsp:cNvPr id="0" name=""/>
        <dsp:cNvSpPr/>
      </dsp:nvSpPr>
      <dsp:spPr>
        <a:xfrm rot="5400000">
          <a:off x="3233058" y="-341736"/>
          <a:ext cx="1054045" cy="3538900"/>
        </a:xfrm>
        <a:prstGeom prst="round2SameRect">
          <a:avLst/>
        </a:prstGeom>
        <a:solidFill>
          <a:schemeClr val="accent3">
            <a:lumMod val="20000"/>
            <a:lumOff val="80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Hopeful of things actually happening</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Inspirational number of attendees</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Rooted in vision- to improve health and wellbeing, reduce poverty gap</a:t>
          </a:r>
        </a:p>
      </dsp:txBody>
      <dsp:txXfrm rot="-5400000">
        <a:off x="1990631" y="952145"/>
        <a:ext cx="3487446" cy="951137"/>
      </dsp:txXfrm>
    </dsp:sp>
    <dsp:sp modelId="{D78AFF56-ADCE-4CDD-97E0-C6FB1335E088}">
      <dsp:nvSpPr>
        <dsp:cNvPr id="0" name=""/>
        <dsp:cNvSpPr/>
      </dsp:nvSpPr>
      <dsp:spPr>
        <a:xfrm>
          <a:off x="0" y="1069373"/>
          <a:ext cx="1990631" cy="770622"/>
        </a:xfrm>
        <a:prstGeom prst="roundRect">
          <a:avLst/>
        </a:prstGeom>
        <a:solidFill>
          <a:schemeClr val="accent3">
            <a:lumMod val="20000"/>
            <a:lumOff val="80000"/>
          </a:schemeClr>
        </a:soli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Encouraging</a:t>
          </a:r>
        </a:p>
      </dsp:txBody>
      <dsp:txXfrm>
        <a:off x="37619" y="1106992"/>
        <a:ext cx="1915393" cy="695384"/>
      </dsp:txXfrm>
    </dsp:sp>
    <dsp:sp modelId="{2295F4B6-1A1D-462E-A9DC-646A73F55374}">
      <dsp:nvSpPr>
        <dsp:cNvPr id="0" name=""/>
        <dsp:cNvSpPr/>
      </dsp:nvSpPr>
      <dsp:spPr>
        <a:xfrm rot="5400000">
          <a:off x="3268852" y="759912"/>
          <a:ext cx="982457" cy="3538900"/>
        </a:xfrm>
        <a:prstGeom prst="round2SameRect">
          <a:avLst/>
        </a:prstGeom>
        <a:solidFill>
          <a:schemeClr val="accent3">
            <a:lumMod val="20000"/>
            <a:lumOff val="80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Meeting different people</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Encouraged and enthused to work together</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Good to hear different voices</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Different sectors well represented</a:t>
          </a:r>
        </a:p>
      </dsp:txBody>
      <dsp:txXfrm rot="-5400000">
        <a:off x="1990631" y="2086093"/>
        <a:ext cx="3490940" cy="886537"/>
      </dsp:txXfrm>
    </dsp:sp>
    <dsp:sp modelId="{516F9085-A2EF-4624-A23C-9EB272321F4A}">
      <dsp:nvSpPr>
        <dsp:cNvPr id="0" name=""/>
        <dsp:cNvSpPr/>
      </dsp:nvSpPr>
      <dsp:spPr>
        <a:xfrm>
          <a:off x="0" y="2132333"/>
          <a:ext cx="1990631" cy="794056"/>
        </a:xfrm>
        <a:prstGeom prst="roundRect">
          <a:avLst/>
        </a:prstGeom>
        <a:solidFill>
          <a:schemeClr val="accent3">
            <a:lumMod val="20000"/>
            <a:lumOff val="80000"/>
          </a:schemeClr>
        </a:soli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Networking</a:t>
          </a:r>
        </a:p>
      </dsp:txBody>
      <dsp:txXfrm>
        <a:off x="38763" y="2171096"/>
        <a:ext cx="1913105" cy="716530"/>
      </dsp:txXfrm>
    </dsp:sp>
    <dsp:sp modelId="{A7D688B1-8563-48C2-A6AD-1AECE40C04FC}">
      <dsp:nvSpPr>
        <dsp:cNvPr id="0" name=""/>
        <dsp:cNvSpPr/>
      </dsp:nvSpPr>
      <dsp:spPr>
        <a:xfrm rot="5400000">
          <a:off x="3277419" y="1836296"/>
          <a:ext cx="965324" cy="3538900"/>
        </a:xfrm>
        <a:prstGeom prst="round2SameRect">
          <a:avLst/>
        </a:prstGeom>
        <a:solidFill>
          <a:schemeClr val="accent3">
            <a:lumMod val="20000"/>
            <a:lumOff val="80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endParaRPr lang="en-GB" sz="1800" kern="120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Thought provoking - made attendees consider issues</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Next steps - consideration of future and what to do next</a:t>
          </a:r>
        </a:p>
        <a:p>
          <a:pPr marL="114300" lvl="1" indent="-114300" algn="l" defTabSz="533400">
            <a:lnSpc>
              <a:spcPct val="90000"/>
            </a:lnSpc>
            <a:spcBef>
              <a:spcPct val="0"/>
            </a:spcBef>
            <a:spcAft>
              <a:spcPct val="15000"/>
            </a:spcAft>
            <a:buChar char="••"/>
          </a:pPr>
          <a:endParaRPr lang="en-GB" sz="1200" kern="1200">
            <a:latin typeface="Arial" pitchFamily="34" charset="0"/>
            <a:cs typeface="Arial" pitchFamily="34" charset="0"/>
          </a:endParaRPr>
        </a:p>
      </dsp:txBody>
      <dsp:txXfrm rot="-5400000">
        <a:off x="1990632" y="3170207"/>
        <a:ext cx="3491777" cy="871078"/>
      </dsp:txXfrm>
    </dsp:sp>
    <dsp:sp modelId="{F9E58351-6A16-42C0-904D-940D563F55D4}">
      <dsp:nvSpPr>
        <dsp:cNvPr id="0" name=""/>
        <dsp:cNvSpPr/>
      </dsp:nvSpPr>
      <dsp:spPr>
        <a:xfrm>
          <a:off x="0" y="3107457"/>
          <a:ext cx="1990631" cy="1003516"/>
        </a:xfrm>
        <a:prstGeom prst="roundRect">
          <a:avLst/>
        </a:prstGeom>
        <a:solidFill>
          <a:schemeClr val="accent3">
            <a:lumMod val="20000"/>
            <a:lumOff val="80000"/>
          </a:schemeClr>
        </a:soli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Challenging</a:t>
          </a:r>
        </a:p>
      </dsp:txBody>
      <dsp:txXfrm>
        <a:off x="48988" y="3156445"/>
        <a:ext cx="1892655" cy="905540"/>
      </dsp:txXfrm>
    </dsp:sp>
    <dsp:sp modelId="{E3C42912-4D5B-4D7A-8DB7-CC60AD764D6A}">
      <dsp:nvSpPr>
        <dsp:cNvPr id="0" name=""/>
        <dsp:cNvSpPr/>
      </dsp:nvSpPr>
      <dsp:spPr>
        <a:xfrm rot="5400000">
          <a:off x="3384568" y="2796965"/>
          <a:ext cx="751027" cy="3538900"/>
        </a:xfrm>
        <a:prstGeom prst="round2SameRect">
          <a:avLst/>
        </a:prstGeom>
        <a:solidFill>
          <a:schemeClr val="accent3">
            <a:lumMod val="20000"/>
            <a:lumOff val="80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Event was too short or too broad an agenda</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More information on church pairings</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Facilitators at front or in groups</a:t>
          </a:r>
        </a:p>
      </dsp:txBody>
      <dsp:txXfrm rot="-5400000">
        <a:off x="1990632" y="4227563"/>
        <a:ext cx="3502238" cy="677703"/>
      </dsp:txXfrm>
    </dsp:sp>
    <dsp:sp modelId="{8B6BA0ED-DE1A-4C70-B84F-1083398E1182}">
      <dsp:nvSpPr>
        <dsp:cNvPr id="0" name=""/>
        <dsp:cNvSpPr/>
      </dsp:nvSpPr>
      <dsp:spPr>
        <a:xfrm>
          <a:off x="0" y="4244086"/>
          <a:ext cx="1990631" cy="644659"/>
        </a:xfrm>
        <a:prstGeom prst="roundRect">
          <a:avLst/>
        </a:prstGeom>
        <a:solidFill>
          <a:schemeClr val="accent3">
            <a:lumMod val="20000"/>
            <a:lumOff val="80000"/>
          </a:schemeClr>
        </a:soli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kern="1200"/>
            <a:t>Improvements</a:t>
          </a:r>
        </a:p>
      </dsp:txBody>
      <dsp:txXfrm>
        <a:off x="31470" y="4275556"/>
        <a:ext cx="1927691" cy="581719"/>
      </dsp:txXfrm>
    </dsp:sp>
    <dsp:sp modelId="{4C8072B6-37DC-4E79-8CFB-AB02B3780FEF}">
      <dsp:nvSpPr>
        <dsp:cNvPr id="0" name=""/>
        <dsp:cNvSpPr/>
      </dsp:nvSpPr>
      <dsp:spPr>
        <a:xfrm rot="5400000">
          <a:off x="3418974" y="3596983"/>
          <a:ext cx="682214" cy="3538900"/>
        </a:xfrm>
        <a:prstGeom prst="round2SameRect">
          <a:avLst/>
        </a:prstGeom>
        <a:solidFill>
          <a:schemeClr val="accent3">
            <a:lumMod val="40000"/>
            <a:lumOff val="60000"/>
            <a:alpha val="90000"/>
          </a:schemeClr>
        </a:solidFill>
        <a:ln w="9525" cap="flat" cmpd="sng" algn="ctr">
          <a:solidFill>
            <a:schemeClr val="accent3">
              <a:lumMod val="60000"/>
              <a:lumOff val="40000"/>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Share with others the LEW work</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LEW message promoted in community</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Involve more of the community</a:t>
          </a:r>
        </a:p>
      </dsp:txBody>
      <dsp:txXfrm rot="-5400000">
        <a:off x="1990632" y="5058629"/>
        <a:ext cx="3505597" cy="615608"/>
      </dsp:txXfrm>
    </dsp:sp>
    <dsp:sp modelId="{8BEA7412-C9EB-4EE3-AB3A-9444B999A668}">
      <dsp:nvSpPr>
        <dsp:cNvPr id="0" name=""/>
        <dsp:cNvSpPr/>
      </dsp:nvSpPr>
      <dsp:spPr>
        <a:xfrm>
          <a:off x="0" y="5100555"/>
          <a:ext cx="1990631" cy="561812"/>
        </a:xfrm>
        <a:prstGeom prst="roundRect">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Community</a:t>
          </a:r>
        </a:p>
      </dsp:txBody>
      <dsp:txXfrm>
        <a:off x="27425" y="5127980"/>
        <a:ext cx="1935781" cy="506962"/>
      </dsp:txXfrm>
    </dsp:sp>
    <dsp:sp modelId="{32BA1604-72D5-44F5-9EE8-C5F8F9CFE14B}">
      <dsp:nvSpPr>
        <dsp:cNvPr id="0" name=""/>
        <dsp:cNvSpPr/>
      </dsp:nvSpPr>
      <dsp:spPr>
        <a:xfrm rot="5400000">
          <a:off x="3303986" y="4477583"/>
          <a:ext cx="912190" cy="3538900"/>
        </a:xfrm>
        <a:prstGeom prst="round2SameRect">
          <a:avLst/>
        </a:prstGeom>
        <a:solidFill>
          <a:schemeClr val="accent3">
            <a:lumMod val="40000"/>
            <a:lumOff val="60000"/>
            <a:alpha val="90000"/>
          </a:schemeClr>
        </a:solidFill>
        <a:ln w="9525" cap="flat" cmpd="sng" algn="ctr">
          <a:solidFill>
            <a:schemeClr val="accent3">
              <a:lumMod val="60000"/>
              <a:lumOff val="40000"/>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Ongoing feedback to local churches, organisations, colleagues</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Consolidate current ongoing work</a:t>
          </a: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Summary report of event</a:t>
          </a:r>
        </a:p>
      </dsp:txBody>
      <dsp:txXfrm rot="-5400000">
        <a:off x="1990632" y="5835467"/>
        <a:ext cx="3494371" cy="823132"/>
      </dsp:txXfrm>
    </dsp:sp>
    <dsp:sp modelId="{36D1F021-7C79-432C-A682-724D901F1009}">
      <dsp:nvSpPr>
        <dsp:cNvPr id="0" name=""/>
        <dsp:cNvSpPr/>
      </dsp:nvSpPr>
      <dsp:spPr>
        <a:xfrm>
          <a:off x="0" y="5904863"/>
          <a:ext cx="1990631" cy="684339"/>
        </a:xfrm>
        <a:prstGeom prst="roundRect">
          <a:avLst/>
        </a:prstGeom>
        <a:solidFill>
          <a:schemeClr val="accent3">
            <a:lumMod val="40000"/>
            <a:lumOff val="60000"/>
          </a:schemeClr>
        </a:soli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Feedback</a:t>
          </a:r>
        </a:p>
      </dsp:txBody>
      <dsp:txXfrm>
        <a:off x="33407" y="5938270"/>
        <a:ext cx="1923817" cy="617525"/>
      </dsp:txXfrm>
    </dsp:sp>
    <dsp:sp modelId="{F696552E-25CF-49CD-952A-6C2A74E3FAF5}">
      <dsp:nvSpPr>
        <dsp:cNvPr id="0" name=""/>
        <dsp:cNvSpPr/>
      </dsp:nvSpPr>
      <dsp:spPr>
        <a:xfrm rot="5400000">
          <a:off x="2983961" y="5793195"/>
          <a:ext cx="1552239" cy="3538900"/>
        </a:xfrm>
        <a:prstGeom prst="round2SameRect">
          <a:avLst/>
        </a:prstGeom>
        <a:solidFill>
          <a:schemeClr val="accent3">
            <a:lumMod val="40000"/>
            <a:lumOff val="60000"/>
            <a:alpha val="90000"/>
          </a:schemeClr>
        </a:solidFill>
        <a:ln w="9525" cap="flat" cmpd="sng" algn="ctr">
          <a:solidFill>
            <a:schemeClr val="accent3">
              <a:lumMod val="60000"/>
              <a:lumOff val="40000"/>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b="0" kern="1200">
              <a:latin typeface="Arial" pitchFamily="34" charset="0"/>
              <a:cs typeface="Arial" pitchFamily="34" charset="0"/>
            </a:rPr>
            <a:t>Share the passion - improve communication and collaboration between organisations</a:t>
          </a:r>
        </a:p>
        <a:p>
          <a:pPr marL="57150" lvl="1" indent="-57150" algn="l" defTabSz="488950">
            <a:lnSpc>
              <a:spcPct val="90000"/>
            </a:lnSpc>
            <a:spcBef>
              <a:spcPct val="0"/>
            </a:spcBef>
            <a:spcAft>
              <a:spcPct val="15000"/>
            </a:spcAft>
            <a:buChar char="••"/>
          </a:pPr>
          <a:r>
            <a:rPr lang="en-GB" sz="1100" b="0" kern="1200">
              <a:latin typeface="Arial" pitchFamily="34" charset="0"/>
              <a:cs typeface="Arial" pitchFamily="34" charset="0"/>
            </a:rPr>
            <a:t>Directory of Wirral community resource (update WirralWell website)</a:t>
          </a:r>
        </a:p>
        <a:p>
          <a:pPr marL="57150" lvl="1" indent="-57150" algn="l" defTabSz="488950">
            <a:lnSpc>
              <a:spcPct val="90000"/>
            </a:lnSpc>
            <a:spcBef>
              <a:spcPct val="0"/>
            </a:spcBef>
            <a:spcAft>
              <a:spcPct val="15000"/>
            </a:spcAft>
            <a:buChar char="••"/>
          </a:pPr>
          <a:r>
            <a:rPr lang="en-GB" sz="1100" b="0" kern="1200">
              <a:latin typeface="Arial" pitchFamily="34" charset="0"/>
              <a:cs typeface="Arial" pitchFamily="34" charset="0"/>
            </a:rPr>
            <a:t>Communication and publicity strategy</a:t>
          </a:r>
        </a:p>
        <a:p>
          <a:pPr marL="57150" lvl="1" indent="-57150" algn="l" defTabSz="488950">
            <a:lnSpc>
              <a:spcPct val="90000"/>
            </a:lnSpc>
            <a:spcBef>
              <a:spcPct val="0"/>
            </a:spcBef>
            <a:spcAft>
              <a:spcPct val="15000"/>
            </a:spcAft>
            <a:buChar char="••"/>
          </a:pPr>
          <a:r>
            <a:rPr lang="en-GB" sz="1100" b="0" kern="1200">
              <a:latin typeface="Arial" pitchFamily="34" charset="0"/>
              <a:cs typeface="Arial" pitchFamily="34" charset="0"/>
            </a:rPr>
            <a:t>Six/twelve month review</a:t>
          </a:r>
        </a:p>
        <a:p>
          <a:pPr marL="57150" lvl="1" indent="-57150" algn="l" defTabSz="488950">
            <a:lnSpc>
              <a:spcPct val="90000"/>
            </a:lnSpc>
            <a:spcBef>
              <a:spcPct val="0"/>
            </a:spcBef>
            <a:spcAft>
              <a:spcPct val="15000"/>
            </a:spcAft>
            <a:buChar char="••"/>
          </a:pPr>
          <a:r>
            <a:rPr lang="en-GB" sz="1100" b="0" kern="1200">
              <a:latin typeface="Arial" pitchFamily="34" charset="0"/>
              <a:cs typeface="Arial" pitchFamily="34" charset="0"/>
            </a:rPr>
            <a:t>Encourage more church pairings</a:t>
          </a:r>
        </a:p>
      </dsp:txBody>
      <dsp:txXfrm rot="-5400000">
        <a:off x="1990631" y="6862299"/>
        <a:ext cx="3463126" cy="1400691"/>
      </dsp:txXfrm>
    </dsp:sp>
    <dsp:sp modelId="{82B71212-AD56-4A5C-ADD7-6A14ADD82DD0}">
      <dsp:nvSpPr>
        <dsp:cNvPr id="0" name=""/>
        <dsp:cNvSpPr/>
      </dsp:nvSpPr>
      <dsp:spPr>
        <a:xfrm>
          <a:off x="0" y="7025810"/>
          <a:ext cx="1990631" cy="1100991"/>
        </a:xfrm>
        <a:prstGeom prst="roundRect">
          <a:avLst/>
        </a:prstGeom>
        <a:solidFill>
          <a:schemeClr val="accent3">
            <a:lumMod val="40000"/>
            <a:lumOff val="60000"/>
          </a:schemeClr>
        </a:solidFill>
        <a:ln>
          <a:solidFill>
            <a:schemeClr val="accent3">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Future actions</a:t>
          </a:r>
        </a:p>
      </dsp:txBody>
      <dsp:txXfrm>
        <a:off x="53746" y="7079556"/>
        <a:ext cx="1883139" cy="99349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C9AD8-9BE1-4FC1-AFED-EC88B392F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15006</Words>
  <Characters>85539</Characters>
  <Application>Microsoft Office Word</Application>
  <DocSecurity>4</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Liveroopl John Moores University</Company>
  <LinksUpToDate>false</LinksUpToDate>
  <CharactersWithSpaces>100345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Liverpool John Moores University</dc:creator>
  <cp:lastModifiedBy>Kirby, Niamh</cp:lastModifiedBy>
  <cp:revision>2</cp:revision>
  <cp:lastPrinted>2013-09-25T12:26:00Z</cp:lastPrinted>
  <dcterms:created xsi:type="dcterms:W3CDTF">2013-10-18T14:17:00Z</dcterms:created>
  <dcterms:modified xsi:type="dcterms:W3CDTF">2013-10-18T14:17:00Z</dcterms:modified>
</cp:coreProperties>
</file>